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FC08" w14:textId="12B5DCA4" w:rsidR="000F291D" w:rsidRDefault="00740D90" w:rsidP="00864D9C">
      <w:pPr>
        <w:pStyle w:val="Title"/>
        <w:rPr>
          <w:rFonts w:asciiTheme="minorHAnsi" w:hAnsiTheme="minorHAnsi"/>
        </w:rPr>
      </w:pPr>
      <w:r>
        <w:rPr>
          <w:rFonts w:asciiTheme="minorHAnsi" w:hAnsiTheme="minorHAnsi"/>
        </w:rPr>
        <w:t>Request for Information</w:t>
      </w:r>
    </w:p>
    <w:p w14:paraId="70E940CD" w14:textId="3F67FEE5" w:rsidR="00A6236F" w:rsidRDefault="00A6236F" w:rsidP="00864D9C">
      <w:pPr>
        <w:pStyle w:val="Title"/>
        <w:rPr>
          <w:rFonts w:asciiTheme="minorHAnsi" w:hAnsiTheme="minorHAnsi"/>
          <w:b w:val="0"/>
          <w:bCs/>
          <w:i/>
          <w:iCs/>
          <w:sz w:val="18"/>
          <w:szCs w:val="18"/>
        </w:rPr>
      </w:pPr>
    </w:p>
    <w:p w14:paraId="13AA6BF0" w14:textId="77777777" w:rsidR="00A6236F" w:rsidRPr="00A6236F" w:rsidRDefault="00A6236F" w:rsidP="00864D9C">
      <w:pPr>
        <w:pStyle w:val="Title"/>
        <w:rPr>
          <w:rFonts w:asciiTheme="minorHAnsi" w:hAnsiTheme="minorHAnsi"/>
          <w:b w:val="0"/>
          <w:bCs/>
          <w:i/>
          <w:iCs/>
          <w:sz w:val="18"/>
          <w:szCs w:val="18"/>
        </w:rPr>
      </w:pPr>
    </w:p>
    <w:p w14:paraId="5617AB8D" w14:textId="6DF0E9ED" w:rsidR="000F291D" w:rsidRPr="00864D9C" w:rsidRDefault="000F291D" w:rsidP="000F291D">
      <w:pPr>
        <w:framePr w:hSpace="180" w:wrap="auto" w:vAnchor="text" w:hAnchor="page" w:x="1592" w:y="269"/>
        <w:tabs>
          <w:tab w:val="center" w:pos="5040"/>
        </w:tabs>
        <w:jc w:val="both"/>
        <w:rPr>
          <w:rFonts w:asciiTheme="minorHAnsi" w:hAnsiTheme="minorHAnsi"/>
          <w:noProof/>
        </w:rPr>
      </w:pPr>
    </w:p>
    <w:p w14:paraId="651D2899" w14:textId="733AA6BD" w:rsidR="000F291D" w:rsidRPr="00864D9C" w:rsidRDefault="008A13A3" w:rsidP="000F291D">
      <w:pPr>
        <w:tabs>
          <w:tab w:val="center" w:pos="5040"/>
        </w:tabs>
        <w:suppressAutoHyphens/>
        <w:jc w:val="both"/>
        <w:rPr>
          <w:rFonts w:asciiTheme="minorHAnsi" w:hAnsiTheme="minorHAnsi"/>
          <w:spacing w:val="-3"/>
          <w:sz w:val="16"/>
        </w:rPr>
      </w:pPr>
      <w:r w:rsidRPr="00864D9C">
        <w:rPr>
          <w:rFonts w:asciiTheme="minorHAnsi" w:hAnsiTheme="minorHAnsi"/>
          <w:noProof/>
        </w:rPr>
        <mc:AlternateContent>
          <mc:Choice Requires="wps">
            <w:drawing>
              <wp:anchor distT="0" distB="0" distL="114300" distR="114300" simplePos="0" relativeHeight="251657728" behindDoc="0" locked="0" layoutInCell="0" allowOverlap="1" wp14:anchorId="30860ED9" wp14:editId="20233B2E">
                <wp:simplePos x="0" y="0"/>
                <wp:positionH relativeFrom="margin">
                  <wp:align>center</wp:align>
                </wp:positionH>
                <wp:positionV relativeFrom="paragraph">
                  <wp:posOffset>8890</wp:posOffset>
                </wp:positionV>
                <wp:extent cx="5715000" cy="134874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34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5F4A451" w14:textId="77777777" w:rsidR="00FA2FED" w:rsidRPr="00FA2FED" w:rsidRDefault="00FA2FED" w:rsidP="00FA2FED">
                            <w:pPr>
                              <w:jc w:val="center"/>
                              <w:rPr>
                                <w:rFonts w:asciiTheme="minorHAnsi" w:hAnsiTheme="minorHAnsi"/>
                                <w:sz w:val="24"/>
                              </w:rPr>
                            </w:pPr>
                            <w:r w:rsidRPr="00FA2FED">
                              <w:rPr>
                                <w:rFonts w:asciiTheme="minorHAnsi" w:hAnsiTheme="minorHAnsi"/>
                                <w:sz w:val="24"/>
                              </w:rPr>
                              <w:t xml:space="preserve">State of Alaska  </w:t>
                            </w:r>
                          </w:p>
                          <w:p w14:paraId="4550B109" w14:textId="77777777" w:rsidR="00FA2FED" w:rsidRPr="00FA2FED" w:rsidRDefault="00FA2FED" w:rsidP="00FA2FED">
                            <w:pPr>
                              <w:jc w:val="center"/>
                              <w:rPr>
                                <w:rFonts w:asciiTheme="minorHAnsi" w:hAnsiTheme="minorHAnsi"/>
                                <w:sz w:val="24"/>
                              </w:rPr>
                            </w:pPr>
                            <w:r w:rsidRPr="00FA2FED">
                              <w:rPr>
                                <w:rFonts w:asciiTheme="minorHAnsi" w:hAnsiTheme="minorHAnsi"/>
                                <w:sz w:val="24"/>
                              </w:rPr>
                              <w:t xml:space="preserve">Department of Transportation &amp; Public Facilities </w:t>
                            </w:r>
                          </w:p>
                          <w:p w14:paraId="492C8FB5" w14:textId="43A4789E" w:rsidR="00012B1D" w:rsidRDefault="00FA2FED" w:rsidP="00FA2FED">
                            <w:pPr>
                              <w:jc w:val="center"/>
                              <w:rPr>
                                <w:ins w:id="0" w:author="Petrenchak, Cherish (DOT)" w:date="2026-08-14T14:35:00Z" w16du:dateUtc="2026-08-14T22:35:00Z"/>
                                <w:rFonts w:asciiTheme="minorHAnsi" w:hAnsiTheme="minorHAnsi"/>
                                <w:sz w:val="24"/>
                              </w:rPr>
                            </w:pPr>
                            <w:r w:rsidRPr="00FA2FED">
                              <w:rPr>
                                <w:rFonts w:asciiTheme="minorHAnsi" w:hAnsiTheme="minorHAnsi"/>
                                <w:sz w:val="24"/>
                              </w:rPr>
                              <w:t>Division of Administrative Services</w:t>
                            </w:r>
                          </w:p>
                          <w:p w14:paraId="73B6E9DE" w14:textId="77777777" w:rsidR="000B4AC6" w:rsidRDefault="000B4AC6" w:rsidP="00FA2FED">
                            <w:pPr>
                              <w:jc w:val="center"/>
                              <w:rPr>
                                <w:u w:val="single"/>
                              </w:rPr>
                            </w:pPr>
                          </w:p>
                          <w:p w14:paraId="4D91E420" w14:textId="4D396864" w:rsidR="00864D9C" w:rsidRPr="00864D9C" w:rsidRDefault="002E5707" w:rsidP="000F291D">
                            <w:pPr>
                              <w:jc w:val="center"/>
                              <w:rPr>
                                <w:rFonts w:asciiTheme="minorHAnsi" w:hAnsiTheme="minorHAnsi"/>
                                <w:b/>
                                <w:sz w:val="24"/>
                                <w:szCs w:val="24"/>
                              </w:rPr>
                            </w:pPr>
                            <w:r>
                              <w:rPr>
                                <w:rFonts w:asciiTheme="minorHAnsi" w:hAnsiTheme="minorHAnsi"/>
                                <w:b/>
                                <w:sz w:val="24"/>
                                <w:szCs w:val="24"/>
                              </w:rPr>
                              <w:t xml:space="preserve">Date Issued: </w:t>
                            </w:r>
                            <w:r w:rsidR="00FA2FED">
                              <w:rPr>
                                <w:rFonts w:asciiTheme="minorHAnsi" w:hAnsiTheme="minorHAnsi"/>
                                <w:b/>
                                <w:sz w:val="24"/>
                                <w:szCs w:val="24"/>
                              </w:rPr>
                              <w:t>August 14,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60ED9" id="Rectangle 2" o:spid="_x0000_s1026" style="position:absolute;left:0;text-align:left;margin-left:0;margin-top:.7pt;width:450pt;height:106.2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" o:allowincell="f" filled="f" stroked="f" strokeweight="0">
                <v:textbox inset="0,0,0,0">
                  <w:txbxContent>
                    <w:p w14:paraId="75F4A451" w14:textId="77777777" w:rsidR="00FA2FED" w:rsidRPr="00FA2FED" w:rsidRDefault="00FA2FED" w:rsidP="00FA2FED">
                      <w:pPr>
                        <w:jc w:val="center"/>
                        <w:rPr>
                          <w:rFonts w:asciiTheme="minorHAnsi" w:hAnsiTheme="minorHAnsi"/>
                          <w:sz w:val="24"/>
                        </w:rPr>
                      </w:pPr>
                      <w:r w:rsidRPr="00FA2FED">
                        <w:rPr>
                          <w:rFonts w:asciiTheme="minorHAnsi" w:hAnsiTheme="minorHAnsi"/>
                          <w:sz w:val="24"/>
                        </w:rPr>
                        <w:t xml:space="preserve">State of Alaska  </w:t>
                      </w:r>
                    </w:p>
                    <w:p w14:paraId="4550B109" w14:textId="77777777" w:rsidR="00FA2FED" w:rsidRPr="00FA2FED" w:rsidRDefault="00FA2FED" w:rsidP="00FA2FED">
                      <w:pPr>
                        <w:jc w:val="center"/>
                        <w:rPr>
                          <w:rFonts w:asciiTheme="minorHAnsi" w:hAnsiTheme="minorHAnsi"/>
                          <w:sz w:val="24"/>
                        </w:rPr>
                      </w:pPr>
                      <w:r w:rsidRPr="00FA2FED">
                        <w:rPr>
                          <w:rFonts w:asciiTheme="minorHAnsi" w:hAnsiTheme="minorHAnsi"/>
                          <w:sz w:val="24"/>
                        </w:rPr>
                        <w:t xml:space="preserve">Department of Transportation &amp; Public Facilities </w:t>
                      </w:r>
                    </w:p>
                    <w:p w14:paraId="492C8FB5" w14:textId="43A4789E" w:rsidR="00012B1D" w:rsidRDefault="00FA2FED" w:rsidP="00FA2FED">
                      <w:pPr>
                        <w:jc w:val="center"/>
                        <w:rPr>
                          <w:ins w:id="1" w:author="Petrenchak, Cherish (DOT)" w:date="2026-08-14T14:35:00Z" w16du:dateUtc="2026-08-14T22:35:00Z"/>
                          <w:rFonts w:asciiTheme="minorHAnsi" w:hAnsiTheme="minorHAnsi"/>
                          <w:sz w:val="24"/>
                        </w:rPr>
                      </w:pPr>
                      <w:r w:rsidRPr="00FA2FED">
                        <w:rPr>
                          <w:rFonts w:asciiTheme="minorHAnsi" w:hAnsiTheme="minorHAnsi"/>
                          <w:sz w:val="24"/>
                        </w:rPr>
                        <w:t>Division of Administrative Services</w:t>
                      </w:r>
                    </w:p>
                    <w:p w14:paraId="73B6E9DE" w14:textId="77777777" w:rsidR="000B4AC6" w:rsidRDefault="000B4AC6" w:rsidP="00FA2FED">
                      <w:pPr>
                        <w:jc w:val="center"/>
                        <w:rPr>
                          <w:u w:val="single"/>
                        </w:rPr>
                      </w:pPr>
                    </w:p>
                    <w:p w14:paraId="4D91E420" w14:textId="4D396864" w:rsidR="00864D9C" w:rsidRPr="00864D9C" w:rsidRDefault="002E5707" w:rsidP="000F291D">
                      <w:pPr>
                        <w:jc w:val="center"/>
                        <w:rPr>
                          <w:rFonts w:asciiTheme="minorHAnsi" w:hAnsiTheme="minorHAnsi"/>
                          <w:b/>
                          <w:sz w:val="24"/>
                          <w:szCs w:val="24"/>
                        </w:rPr>
                      </w:pPr>
                      <w:r>
                        <w:rPr>
                          <w:rFonts w:asciiTheme="minorHAnsi" w:hAnsiTheme="minorHAnsi"/>
                          <w:b/>
                          <w:sz w:val="24"/>
                          <w:szCs w:val="24"/>
                        </w:rPr>
                        <w:t xml:space="preserve">Date Issued: </w:t>
                      </w:r>
                      <w:r w:rsidR="00FA2FED">
                        <w:rPr>
                          <w:rFonts w:asciiTheme="minorHAnsi" w:hAnsiTheme="minorHAnsi"/>
                          <w:b/>
                          <w:sz w:val="24"/>
                          <w:szCs w:val="24"/>
                        </w:rPr>
                        <w:t>August 14, 2026</w:t>
                      </w:r>
                    </w:p>
                  </w:txbxContent>
                </v:textbox>
                <w10:wrap anchorx="margin"/>
              </v:rect>
            </w:pict>
          </mc:Fallback>
        </mc:AlternateContent>
      </w:r>
    </w:p>
    <w:p w14:paraId="2AAB5066" w14:textId="56D05E13" w:rsidR="000F291D" w:rsidRPr="00864D9C" w:rsidRDefault="00FF14F6" w:rsidP="000F291D">
      <w:pPr>
        <w:tabs>
          <w:tab w:val="left" w:pos="-720"/>
        </w:tabs>
        <w:suppressAutoHyphens/>
        <w:spacing w:line="191" w:lineRule="auto"/>
        <w:jc w:val="both"/>
        <w:rPr>
          <w:rFonts w:asciiTheme="minorHAnsi" w:hAnsiTheme="minorHAnsi"/>
          <w:spacing w:val="-3"/>
        </w:rPr>
      </w:pPr>
      <w:r>
        <w:rPr>
          <w:rFonts w:asciiTheme="minorHAnsi" w:hAnsiTheme="minorHAnsi"/>
          <w:spacing w:val="-3"/>
        </w:rPr>
        <w:t xml:space="preserve">  </w:t>
      </w:r>
      <w:r>
        <w:rPr>
          <w:rFonts w:asciiTheme="minorHAnsi" w:hAnsiTheme="minorHAnsi"/>
          <w:b/>
          <w:noProof/>
        </w:rPr>
        <w:drawing>
          <wp:inline distT="0" distB="0" distL="0" distR="0" wp14:anchorId="26EA8093" wp14:editId="7EE525B0">
            <wp:extent cx="1276350" cy="1205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446" cy="1227080"/>
                    </a:xfrm>
                    <a:prstGeom prst="rect">
                      <a:avLst/>
                    </a:prstGeom>
                    <a:noFill/>
                  </pic:spPr>
                </pic:pic>
              </a:graphicData>
            </a:graphic>
          </wp:inline>
        </w:drawing>
      </w:r>
    </w:p>
    <w:p w14:paraId="0938123B" w14:textId="77777777" w:rsidR="000F291D" w:rsidRPr="00864D9C" w:rsidRDefault="000F291D" w:rsidP="000F291D">
      <w:pPr>
        <w:rPr>
          <w:rFonts w:asciiTheme="minorHAnsi" w:hAnsiTheme="minorHAnsi"/>
        </w:rPr>
      </w:pPr>
    </w:p>
    <w:p w14:paraId="47200540" w14:textId="77777777" w:rsidR="000F291D" w:rsidRPr="00864D9C" w:rsidRDefault="000F291D" w:rsidP="000F291D">
      <w:pPr>
        <w:rPr>
          <w:rFonts w:asciiTheme="minorHAnsi" w:hAnsiTheme="minorHAnsi"/>
          <w:sz w:val="24"/>
        </w:rPr>
      </w:pPr>
    </w:p>
    <w:p w14:paraId="2A54EC9C" w14:textId="298EDD3C" w:rsidR="00864D9C" w:rsidRPr="00864D9C" w:rsidRDefault="00FA2FED" w:rsidP="00E357A2">
      <w:pPr>
        <w:pBdr>
          <w:top w:val="single" w:sz="24" w:space="0" w:color="DBE5F1"/>
          <w:left w:val="single" w:sz="24" w:space="0" w:color="DBE5F1"/>
          <w:bottom w:val="single" w:sz="24" w:space="0" w:color="DBE5F1"/>
          <w:right w:val="single" w:sz="24" w:space="0" w:color="DBE5F1"/>
        </w:pBdr>
        <w:shd w:val="clear" w:color="auto" w:fill="DBE5F1"/>
        <w:spacing w:line="276" w:lineRule="auto"/>
        <w:jc w:val="center"/>
        <w:outlineLvl w:val="1"/>
        <w:rPr>
          <w:rFonts w:ascii="Calibri" w:hAnsi="Calibri"/>
          <w:b/>
          <w:caps/>
          <w:spacing w:val="15"/>
          <w:sz w:val="24"/>
          <w:szCs w:val="24"/>
        </w:rPr>
      </w:pPr>
      <w:r w:rsidRPr="00FA2FED">
        <w:rPr>
          <w:rFonts w:ascii="Calibri" w:hAnsi="Calibri"/>
          <w:b/>
          <w:caps/>
          <w:spacing w:val="15"/>
          <w:sz w:val="24"/>
          <w:szCs w:val="24"/>
        </w:rPr>
        <w:t>REQUEST FOR INFORMATION (RFI)</w:t>
      </w:r>
      <w:r>
        <w:rPr>
          <w:rFonts w:ascii="Calibri" w:hAnsi="Calibri"/>
          <w:b/>
          <w:caps/>
          <w:spacing w:val="15"/>
          <w:sz w:val="24"/>
          <w:szCs w:val="24"/>
        </w:rPr>
        <w:t xml:space="preserve"> 2527H</w:t>
      </w:r>
      <w:r w:rsidR="00722530">
        <w:rPr>
          <w:rFonts w:ascii="Calibri" w:hAnsi="Calibri"/>
          <w:b/>
          <w:caps/>
          <w:spacing w:val="15"/>
          <w:sz w:val="24"/>
          <w:szCs w:val="24"/>
        </w:rPr>
        <w:t>086</w:t>
      </w:r>
    </w:p>
    <w:p w14:paraId="4C5C30F0" w14:textId="77777777" w:rsidR="00AB23CA" w:rsidRPr="002D5995" w:rsidRDefault="00AB23CA" w:rsidP="00864D9C">
      <w:pPr>
        <w:tabs>
          <w:tab w:val="left" w:pos="5400"/>
        </w:tabs>
        <w:jc w:val="both"/>
        <w:rPr>
          <w:rFonts w:ascii="Calibri" w:hAnsi="Calibri"/>
          <w:b/>
          <w:bCs/>
          <w:i/>
          <w:iCs/>
          <w:sz w:val="23"/>
          <w:szCs w:val="23"/>
          <w:u w:val="single"/>
        </w:rPr>
      </w:pPr>
      <w:r w:rsidRPr="002D5995">
        <w:rPr>
          <w:rFonts w:ascii="Calibri" w:hAnsi="Calibri"/>
          <w:b/>
          <w:bCs/>
          <w:i/>
          <w:iCs/>
          <w:sz w:val="23"/>
          <w:szCs w:val="23"/>
          <w:u w:val="single"/>
        </w:rPr>
        <w:t>Introduction:</w:t>
      </w:r>
    </w:p>
    <w:p w14:paraId="69517D4C" w14:textId="77FF04AF" w:rsidR="00FA2FED" w:rsidRDefault="000B4AC6" w:rsidP="00864D9C">
      <w:pPr>
        <w:tabs>
          <w:tab w:val="left" w:pos="5400"/>
        </w:tabs>
        <w:jc w:val="both"/>
        <w:rPr>
          <w:ins w:id="2" w:author="Ward, Kaiden L (DOT)" w:date="2026-08-14T14:52:00Z" w16du:dateUtc="2026-08-14T22:52:00Z"/>
          <w:rFonts w:ascii="Calibri" w:hAnsi="Calibri" w:cs="Calibri"/>
          <w:sz w:val="22"/>
          <w:szCs w:val="22"/>
        </w:rPr>
      </w:pPr>
      <w:r>
        <w:rPr>
          <w:rFonts w:ascii="Calibri" w:hAnsi="Calibri" w:cs="Calibri"/>
          <w:sz w:val="22"/>
          <w:szCs w:val="22"/>
        </w:rPr>
        <w:t xml:space="preserve">The Alaska Department of Transportation and Public Facilities (DOT&amp;PF), </w:t>
      </w:r>
      <w:r w:rsidR="00FA2FED" w:rsidRPr="00183608">
        <w:rPr>
          <w:rFonts w:ascii="Calibri" w:hAnsi="Calibri" w:cs="Calibri"/>
          <w:sz w:val="22"/>
          <w:szCs w:val="22"/>
        </w:rPr>
        <w:t>Ted Stevens Anchorage International Airport (</w:t>
      </w:r>
      <w:r>
        <w:rPr>
          <w:rFonts w:ascii="Calibri" w:hAnsi="Calibri" w:cs="Calibri"/>
          <w:sz w:val="22"/>
          <w:szCs w:val="22"/>
        </w:rPr>
        <w:t>TSAIA)</w:t>
      </w:r>
      <w:r w:rsidR="00FA2FED" w:rsidRPr="00183608">
        <w:rPr>
          <w:rFonts w:ascii="Calibri" w:hAnsi="Calibri" w:cs="Calibri"/>
          <w:sz w:val="22"/>
          <w:szCs w:val="22"/>
        </w:rPr>
        <w:t xml:space="preserve"> </w:t>
      </w:r>
      <w:r>
        <w:rPr>
          <w:rFonts w:ascii="Calibri" w:hAnsi="Calibri" w:cs="Calibri"/>
          <w:sz w:val="22"/>
          <w:szCs w:val="22"/>
        </w:rPr>
        <w:t xml:space="preserve">is requesting information from vendors capable of providing </w:t>
      </w:r>
      <w:r w:rsidR="00024FBA">
        <w:rPr>
          <w:rFonts w:ascii="Calibri" w:hAnsi="Calibri" w:cs="Calibri"/>
          <w:sz w:val="22"/>
          <w:szCs w:val="22"/>
        </w:rPr>
        <w:t>feedback regarding</w:t>
      </w:r>
      <w:r>
        <w:rPr>
          <w:rFonts w:ascii="Calibri" w:hAnsi="Calibri" w:cs="Calibri"/>
          <w:sz w:val="22"/>
          <w:szCs w:val="22"/>
        </w:rPr>
        <w:t xml:space="preserve"> the availability, capability, of a airport surface management </w:t>
      </w:r>
      <w:r w:rsidR="00024FBA">
        <w:rPr>
          <w:rFonts w:ascii="Calibri" w:hAnsi="Calibri" w:cs="Calibri"/>
          <w:sz w:val="22"/>
          <w:szCs w:val="22"/>
        </w:rPr>
        <w:t>software</w:t>
      </w:r>
      <w:r>
        <w:rPr>
          <w:rFonts w:ascii="Calibri" w:hAnsi="Calibri" w:cs="Calibri"/>
          <w:sz w:val="22"/>
          <w:szCs w:val="22"/>
        </w:rPr>
        <w:t xml:space="preserve"> solution called Aerobhan for use at </w:t>
      </w:r>
      <w:r w:rsidR="00194233">
        <w:rPr>
          <w:rFonts w:ascii="Calibri" w:hAnsi="Calibri" w:cs="Calibri"/>
          <w:sz w:val="22"/>
          <w:szCs w:val="22"/>
        </w:rPr>
        <w:t>Ted</w:t>
      </w:r>
      <w:r>
        <w:rPr>
          <w:rFonts w:ascii="Calibri" w:hAnsi="Calibri" w:cs="Calibri"/>
          <w:sz w:val="22"/>
          <w:szCs w:val="22"/>
        </w:rPr>
        <w:t xml:space="preserve"> Stevens Anchorage International Airport (TSAIA). </w:t>
      </w:r>
      <w:r w:rsidRPr="00183608">
        <w:rPr>
          <w:rFonts w:ascii="Calibri" w:hAnsi="Calibri" w:cs="Calibri"/>
          <w:sz w:val="22"/>
          <w:szCs w:val="22"/>
        </w:rPr>
        <w:t xml:space="preserve"> </w:t>
      </w:r>
    </w:p>
    <w:p w14:paraId="73039AB4" w14:textId="77777777" w:rsidR="00024FBA" w:rsidRPr="00183608" w:rsidRDefault="00024FBA" w:rsidP="00864D9C">
      <w:pPr>
        <w:tabs>
          <w:tab w:val="left" w:pos="5400"/>
        </w:tabs>
        <w:jc w:val="both"/>
        <w:rPr>
          <w:rFonts w:ascii="Calibri" w:hAnsi="Calibri" w:cs="Calibri"/>
          <w:sz w:val="22"/>
          <w:szCs w:val="22"/>
        </w:rPr>
      </w:pPr>
    </w:p>
    <w:p w14:paraId="2A2730FA" w14:textId="4DE8382E" w:rsidR="00FA2FED" w:rsidRPr="00183608" w:rsidRDefault="00FA2FED" w:rsidP="00864D9C">
      <w:pPr>
        <w:tabs>
          <w:tab w:val="left" w:pos="5400"/>
        </w:tabs>
        <w:jc w:val="both"/>
        <w:rPr>
          <w:rFonts w:ascii="Calibri" w:hAnsi="Calibri" w:cs="Calibri"/>
          <w:sz w:val="22"/>
          <w:szCs w:val="22"/>
        </w:rPr>
      </w:pPr>
      <w:r w:rsidRPr="00183608">
        <w:rPr>
          <w:rFonts w:ascii="Calibri" w:hAnsi="Calibri" w:cs="Calibri"/>
          <w:sz w:val="22"/>
          <w:szCs w:val="22"/>
        </w:rPr>
        <w:t xml:space="preserve">This RFI is for information and planning purposes only. It does not constitute a solicitation, Request for Proposal (RFP), Invitation to Bid (ITB), or Request for Quotation (RFQ). Responses will assist </w:t>
      </w:r>
      <w:r w:rsidR="005046C5">
        <w:rPr>
          <w:rFonts w:ascii="Calibri" w:hAnsi="Calibri" w:cs="Calibri"/>
          <w:sz w:val="22"/>
          <w:szCs w:val="22"/>
        </w:rPr>
        <w:t>TSAIA</w:t>
      </w:r>
      <w:r w:rsidRPr="00183608">
        <w:rPr>
          <w:rFonts w:ascii="Calibri" w:hAnsi="Calibri" w:cs="Calibri"/>
          <w:sz w:val="22"/>
          <w:szCs w:val="22"/>
        </w:rPr>
        <w:t xml:space="preserve"> in evaluating procurement strategies, contract structure, equipment requirements, staffing expectations, mobilization requirements, and market capacity.</w:t>
      </w:r>
    </w:p>
    <w:p w14:paraId="0A7B4F5A" w14:textId="77777777" w:rsidR="00183608" w:rsidRPr="00183608" w:rsidRDefault="00183608" w:rsidP="00864D9C">
      <w:pPr>
        <w:tabs>
          <w:tab w:val="left" w:pos="5400"/>
        </w:tabs>
        <w:jc w:val="both"/>
        <w:rPr>
          <w:rFonts w:ascii="Calibri" w:hAnsi="Calibri" w:cs="Calibri"/>
          <w:sz w:val="22"/>
          <w:szCs w:val="22"/>
        </w:rPr>
      </w:pPr>
    </w:p>
    <w:p w14:paraId="70261F45" w14:textId="77777777" w:rsidR="00E357A2" w:rsidRPr="00183608" w:rsidRDefault="00E357A2" w:rsidP="00864D9C">
      <w:pPr>
        <w:tabs>
          <w:tab w:val="left" w:pos="5400"/>
        </w:tabs>
        <w:jc w:val="both"/>
        <w:rPr>
          <w:rFonts w:ascii="Calibri" w:hAnsi="Calibri" w:cs="Calibri"/>
          <w:b/>
          <w:i/>
          <w:iCs/>
          <w:sz w:val="22"/>
          <w:szCs w:val="22"/>
          <w:u w:val="single"/>
        </w:rPr>
      </w:pPr>
      <w:r w:rsidRPr="00183608">
        <w:rPr>
          <w:rFonts w:ascii="Calibri" w:hAnsi="Calibri" w:cs="Calibri"/>
          <w:b/>
          <w:i/>
          <w:iCs/>
          <w:sz w:val="22"/>
          <w:szCs w:val="22"/>
          <w:u w:val="single"/>
        </w:rPr>
        <w:t>Background Information:</w:t>
      </w:r>
    </w:p>
    <w:p w14:paraId="33A16CDD" w14:textId="3F4E9E59" w:rsidR="00183608" w:rsidRPr="00183608" w:rsidRDefault="00183608" w:rsidP="00183608">
      <w:pPr>
        <w:tabs>
          <w:tab w:val="left" w:pos="5400"/>
        </w:tabs>
        <w:rPr>
          <w:rFonts w:ascii="Calibri" w:hAnsi="Calibri" w:cs="Calibri"/>
          <w:sz w:val="22"/>
          <w:szCs w:val="22"/>
        </w:rPr>
      </w:pPr>
      <w:r w:rsidRPr="00183608">
        <w:rPr>
          <w:rFonts w:ascii="Calibri" w:hAnsi="Calibri" w:cs="Calibri"/>
          <w:sz w:val="22"/>
          <w:szCs w:val="22"/>
        </w:rPr>
        <w:t>TSAIA requires an aircraft parking management software solution that supports planning and assigning aircraft parking in a collaborative environment where air traffic control, ground handlers, airport staff, and airlines have real</w:t>
      </w:r>
      <w:r w:rsidRPr="00183608">
        <w:rPr>
          <w:rFonts w:ascii="Calibri" w:hAnsi="Calibri" w:cs="Calibri"/>
          <w:sz w:val="22"/>
          <w:szCs w:val="22"/>
        </w:rPr>
        <w:noBreakHyphen/>
        <w:t xml:space="preserve">time access to aircraft parking information. The system must geolocate aircraft on the airfield in real time using electronic aircraft data, providing immediate situational awareness and storing historical data for analysis. </w:t>
      </w:r>
      <w:r w:rsidR="00024FBA">
        <w:rPr>
          <w:rFonts w:ascii="Calibri" w:hAnsi="Calibri" w:cs="Calibri"/>
          <w:sz w:val="22"/>
          <w:szCs w:val="22"/>
        </w:rPr>
        <w:t xml:space="preserve">The Software </w:t>
      </w:r>
      <w:r w:rsidRPr="00183608">
        <w:rPr>
          <w:rFonts w:ascii="Calibri" w:hAnsi="Calibri" w:cs="Calibri"/>
          <w:sz w:val="22"/>
          <w:szCs w:val="22"/>
        </w:rPr>
        <w:t>must also generate key metrics on aircraft ground movements, including landing and takeoff times, on</w:t>
      </w:r>
      <w:r w:rsidRPr="00183608">
        <w:rPr>
          <w:rFonts w:ascii="Calibri" w:hAnsi="Calibri" w:cs="Calibri"/>
          <w:sz w:val="22"/>
          <w:szCs w:val="22"/>
        </w:rPr>
        <w:noBreakHyphen/>
        <w:t>block and off</w:t>
      </w:r>
      <w:r w:rsidRPr="00183608">
        <w:rPr>
          <w:rFonts w:ascii="Calibri" w:hAnsi="Calibri" w:cs="Calibri"/>
          <w:sz w:val="22"/>
          <w:szCs w:val="22"/>
        </w:rPr>
        <w:noBreakHyphen/>
        <w:t xml:space="preserve">block events, and taxi delays to and from parking positions. The software must be approved for use within an </w:t>
      </w:r>
      <w:commentRangeStart w:id="3"/>
      <w:r w:rsidRPr="00183608">
        <w:rPr>
          <w:rFonts w:ascii="Calibri" w:hAnsi="Calibri" w:cs="Calibri"/>
          <w:sz w:val="22"/>
          <w:szCs w:val="22"/>
        </w:rPr>
        <w:t>FAA</w:t>
      </w:r>
      <w:commentRangeEnd w:id="3"/>
      <w:r w:rsidR="00640A1B" w:rsidRPr="00183608">
        <w:rPr>
          <w:rStyle w:val="CommentReference"/>
          <w:rFonts w:ascii="Calibri" w:hAnsi="Calibri" w:cs="Calibri"/>
          <w:sz w:val="22"/>
          <w:szCs w:val="22"/>
        </w:rPr>
        <w:commentReference w:id="3"/>
      </w:r>
      <w:r w:rsidRPr="00183608">
        <w:rPr>
          <w:rFonts w:ascii="Calibri" w:hAnsi="Calibri" w:cs="Calibri"/>
          <w:sz w:val="22"/>
          <w:szCs w:val="22"/>
        </w:rPr>
        <w:t xml:space="preserve"> Air Traffic Control Tower to enable automated collaboration with the FAA and must integrate with systems currently in use at TSAIA, including Amadeus, </w:t>
      </w:r>
      <w:r w:rsidR="00024FBA" w:rsidRPr="00024FBA">
        <w:rPr>
          <w:rFonts w:ascii="Calibri" w:hAnsi="Calibri" w:cs="Calibri"/>
          <w:sz w:val="22"/>
          <w:szCs w:val="22"/>
        </w:rPr>
        <w:t>Airport Surface Detection Equipment, Model X (ASDE</w:t>
      </w:r>
      <w:r w:rsidR="00024FBA" w:rsidRPr="00024FBA">
        <w:rPr>
          <w:rFonts w:ascii="Calibri" w:hAnsi="Calibri" w:cs="Calibri"/>
          <w:sz w:val="22"/>
          <w:szCs w:val="22"/>
        </w:rPr>
        <w:noBreakHyphen/>
        <w:t>X)</w:t>
      </w:r>
      <w:r w:rsidR="00024FBA" w:rsidRPr="00183608">
        <w:rPr>
          <w:rFonts w:ascii="Calibri" w:hAnsi="Calibri" w:cs="Calibri"/>
          <w:sz w:val="22"/>
          <w:szCs w:val="22"/>
        </w:rPr>
        <w:t> and</w:t>
      </w:r>
      <w:r w:rsidR="00024FBA">
        <w:rPr>
          <w:rFonts w:ascii="Calibri" w:hAnsi="Calibri" w:cs="Calibri"/>
          <w:sz w:val="22"/>
          <w:szCs w:val="22"/>
        </w:rPr>
        <w:t xml:space="preserve"> </w:t>
      </w:r>
      <w:r w:rsidR="00024FBA" w:rsidRPr="00024FBA">
        <w:rPr>
          <w:rFonts w:ascii="Calibri" w:hAnsi="Calibri" w:cs="Calibri"/>
          <w:sz w:val="22"/>
          <w:szCs w:val="22"/>
        </w:rPr>
        <w:t>Airport Surface Surveillance Capability</w:t>
      </w:r>
      <w:r w:rsidR="00024FBA">
        <w:rPr>
          <w:rFonts w:ascii="Calibri" w:hAnsi="Calibri" w:cs="Calibri"/>
          <w:sz w:val="22"/>
          <w:szCs w:val="22"/>
        </w:rPr>
        <w:t xml:space="preserve"> </w:t>
      </w:r>
      <w:r w:rsidR="00024FBA">
        <w:rPr>
          <w:rFonts w:ascii="Calibri" w:hAnsi="Calibri" w:cs="Calibri"/>
          <w:sz w:val="22"/>
          <w:szCs w:val="22"/>
        </w:rPr>
        <w:t>(</w:t>
      </w:r>
      <w:commentRangeStart w:id="4"/>
      <w:r w:rsidR="00024FBA" w:rsidRPr="00024FBA">
        <w:rPr>
          <w:rFonts w:ascii="Calibri" w:hAnsi="Calibri" w:cs="Calibri"/>
          <w:sz w:val="22"/>
          <w:szCs w:val="22"/>
        </w:rPr>
        <w:t>ASSC</w:t>
      </w:r>
      <w:commentRangeEnd w:id="4"/>
      <w:r w:rsidR="00024FBA" w:rsidRPr="00024FBA">
        <w:rPr>
          <w:rStyle w:val="CommentReference"/>
          <w:rFonts w:ascii="Calibri" w:hAnsi="Calibri" w:cs="Calibri"/>
          <w:sz w:val="22"/>
          <w:szCs w:val="22"/>
        </w:rPr>
        <w:commentReference w:id="4"/>
      </w:r>
      <w:r w:rsidR="00024FBA" w:rsidRPr="00024FBA">
        <w:rPr>
          <w:rFonts w:ascii="Calibri" w:hAnsi="Calibri" w:cs="Calibri"/>
          <w:sz w:val="22"/>
          <w:szCs w:val="22"/>
        </w:rPr>
        <w:t>)</w:t>
      </w:r>
      <w:r w:rsidR="00024FBA">
        <w:rPr>
          <w:rFonts w:ascii="Calibri" w:hAnsi="Calibri" w:cs="Calibri"/>
          <w:sz w:val="22"/>
          <w:szCs w:val="22"/>
        </w:rPr>
        <w:t>.</w:t>
      </w:r>
    </w:p>
    <w:p w14:paraId="35A4A0C0" w14:textId="77777777" w:rsidR="00183608" w:rsidRPr="00183608" w:rsidRDefault="00183608" w:rsidP="00183608">
      <w:pPr>
        <w:tabs>
          <w:tab w:val="left" w:pos="5400"/>
        </w:tabs>
        <w:rPr>
          <w:rFonts w:ascii="Calibri" w:hAnsi="Calibri" w:cs="Calibri"/>
          <w:sz w:val="22"/>
          <w:szCs w:val="22"/>
        </w:rPr>
      </w:pPr>
    </w:p>
    <w:p w14:paraId="67FA29E9" w14:textId="13ECFCC0" w:rsidR="00183608" w:rsidRPr="00024FBA" w:rsidRDefault="00183608" w:rsidP="00183608">
      <w:pPr>
        <w:tabs>
          <w:tab w:val="left" w:pos="5400"/>
        </w:tabs>
        <w:rPr>
          <w:rFonts w:ascii="Calibri" w:hAnsi="Calibri" w:cs="Calibri"/>
          <w:b/>
          <w:bCs/>
          <w:sz w:val="22"/>
          <w:szCs w:val="22"/>
        </w:rPr>
      </w:pPr>
      <w:r w:rsidRPr="00024FBA">
        <w:rPr>
          <w:rFonts w:ascii="Calibri" w:hAnsi="Calibri" w:cs="Calibri"/>
          <w:sz w:val="22"/>
          <w:szCs w:val="22"/>
        </w:rPr>
        <w:t>ASDE</w:t>
      </w:r>
      <w:r w:rsidRPr="00024FBA">
        <w:rPr>
          <w:rFonts w:ascii="Calibri" w:hAnsi="Calibri" w:cs="Calibri"/>
          <w:sz w:val="22"/>
          <w:szCs w:val="22"/>
        </w:rPr>
        <w:noBreakHyphen/>
        <w:t>X</w:t>
      </w:r>
      <w:r w:rsidRPr="00183608">
        <w:rPr>
          <w:rFonts w:ascii="Calibri" w:hAnsi="Calibri" w:cs="Calibri"/>
          <w:sz w:val="22"/>
          <w:szCs w:val="22"/>
        </w:rPr>
        <w:t> and</w:t>
      </w:r>
      <w:r w:rsidR="00024FBA">
        <w:rPr>
          <w:rFonts w:ascii="Calibri" w:hAnsi="Calibri" w:cs="Calibri"/>
          <w:sz w:val="22"/>
          <w:szCs w:val="22"/>
        </w:rPr>
        <w:t xml:space="preserve"> </w:t>
      </w:r>
      <w:commentRangeStart w:id="5"/>
      <w:r w:rsidRPr="00024FBA">
        <w:rPr>
          <w:rFonts w:ascii="Calibri" w:hAnsi="Calibri" w:cs="Calibri"/>
          <w:sz w:val="22"/>
          <w:szCs w:val="22"/>
        </w:rPr>
        <w:t>ASSC</w:t>
      </w:r>
      <w:commentRangeEnd w:id="5"/>
      <w:r w:rsidR="00640A1B" w:rsidRPr="00024FBA">
        <w:rPr>
          <w:rStyle w:val="CommentReference"/>
          <w:rFonts w:ascii="Calibri" w:hAnsi="Calibri" w:cs="Calibri"/>
          <w:sz w:val="22"/>
          <w:szCs w:val="22"/>
        </w:rPr>
        <w:commentReference w:id="5"/>
      </w:r>
      <w:r w:rsidRPr="00024FBA">
        <w:rPr>
          <w:rFonts w:ascii="Calibri" w:hAnsi="Calibri" w:cs="Calibri"/>
          <w:sz w:val="22"/>
          <w:szCs w:val="22"/>
        </w:rPr>
        <w:t> are</w:t>
      </w:r>
      <w:r w:rsidRPr="00183608">
        <w:rPr>
          <w:rFonts w:ascii="Calibri" w:hAnsi="Calibri" w:cs="Calibri"/>
          <w:sz w:val="22"/>
          <w:szCs w:val="22"/>
        </w:rPr>
        <w:t xml:space="preserve"> advanced FAA systems designed to improve safety and situational awareness on airport surfaces by tracking aircraft and vehicles in all weather conditions.</w:t>
      </w:r>
    </w:p>
    <w:p w14:paraId="1024D5D3" w14:textId="77777777" w:rsidR="007F266A" w:rsidRPr="00183608" w:rsidRDefault="007F266A" w:rsidP="007F266A">
      <w:pPr>
        <w:tabs>
          <w:tab w:val="left" w:pos="5400"/>
        </w:tabs>
        <w:rPr>
          <w:rFonts w:ascii="Calibri" w:hAnsi="Calibri" w:cs="Calibri"/>
          <w:b/>
          <w:sz w:val="22"/>
          <w:szCs w:val="22"/>
        </w:rPr>
      </w:pPr>
    </w:p>
    <w:p w14:paraId="1720A1C1" w14:textId="39E16787" w:rsidR="005E0BAC" w:rsidRPr="00183608" w:rsidRDefault="005E0BAC" w:rsidP="0084043D">
      <w:pPr>
        <w:tabs>
          <w:tab w:val="left" w:pos="5400"/>
        </w:tabs>
        <w:jc w:val="both"/>
        <w:rPr>
          <w:rFonts w:ascii="Calibri" w:hAnsi="Calibri" w:cs="Calibri"/>
          <w:b/>
          <w:i/>
          <w:iCs/>
          <w:sz w:val="22"/>
          <w:szCs w:val="22"/>
          <w:u w:val="single"/>
        </w:rPr>
      </w:pPr>
      <w:r w:rsidRPr="00183608">
        <w:rPr>
          <w:rFonts w:ascii="Calibri" w:hAnsi="Calibri" w:cs="Calibri"/>
          <w:b/>
          <w:i/>
          <w:iCs/>
          <w:sz w:val="22"/>
          <w:szCs w:val="22"/>
          <w:u w:val="single"/>
        </w:rPr>
        <w:t>Response Information:</w:t>
      </w:r>
    </w:p>
    <w:p w14:paraId="2F8BC5DC"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Interested parties are invited to submit responses to the following:   </w:t>
      </w:r>
    </w:p>
    <w:p w14:paraId="43B0F64D" w14:textId="40A99BDB"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Responses must include: </w:t>
      </w:r>
    </w:p>
    <w:p w14:paraId="6945E357" w14:textId="06F3B4F5"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 Identify the individual or firm name (including the business website address, if applicable) with </w:t>
      </w:r>
      <w:r w:rsidR="00183608" w:rsidRPr="00183608">
        <w:rPr>
          <w:rFonts w:ascii="Calibri" w:hAnsi="Calibri" w:cs="Calibri"/>
          <w:bCs/>
          <w:sz w:val="22"/>
          <w:szCs w:val="22"/>
        </w:rPr>
        <w:t>contact</w:t>
      </w:r>
      <w:r w:rsidRPr="00183608">
        <w:rPr>
          <w:rFonts w:ascii="Calibri" w:hAnsi="Calibri" w:cs="Calibri"/>
          <w:bCs/>
          <w:sz w:val="22"/>
          <w:szCs w:val="22"/>
        </w:rPr>
        <w:t xml:space="preserve"> </w:t>
      </w:r>
    </w:p>
    <w:p w14:paraId="392F7FE9"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person and their phone number/email address. </w:t>
      </w:r>
    </w:p>
    <w:p w14:paraId="6E4AD86C"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 Provide a detailed description of your company’s capabilities and experience related to providing </w:t>
      </w:r>
    </w:p>
    <w:p w14:paraId="485D8BB7"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assistance with each required task and deliverable, including how your company meets each of the </w:t>
      </w:r>
    </w:p>
    <w:p w14:paraId="47C5B549"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required minimum qualifications. </w:t>
      </w:r>
    </w:p>
    <w:p w14:paraId="309F659F" w14:textId="77777777" w:rsidR="00183608" w:rsidRPr="00183608" w:rsidRDefault="00183608" w:rsidP="004558C0">
      <w:pPr>
        <w:widowControl w:val="0"/>
        <w:jc w:val="both"/>
        <w:rPr>
          <w:rFonts w:ascii="Calibri" w:hAnsi="Calibri" w:cs="Calibri"/>
          <w:bCs/>
          <w:sz w:val="22"/>
          <w:szCs w:val="22"/>
        </w:rPr>
      </w:pPr>
    </w:p>
    <w:p w14:paraId="06C88824" w14:textId="77777777" w:rsidR="004558C0"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 xml:space="preserve">Responses to this RFI are for informational purposes only. Do not include cost estimates as they will not be </w:t>
      </w:r>
    </w:p>
    <w:p w14:paraId="0959F93C" w14:textId="61E3016B" w:rsidR="00C80195" w:rsidRPr="00183608" w:rsidRDefault="004558C0" w:rsidP="004558C0">
      <w:pPr>
        <w:widowControl w:val="0"/>
        <w:jc w:val="both"/>
        <w:rPr>
          <w:rFonts w:ascii="Calibri" w:hAnsi="Calibri" w:cs="Calibri"/>
          <w:bCs/>
          <w:sz w:val="22"/>
          <w:szCs w:val="22"/>
        </w:rPr>
      </w:pPr>
      <w:r w:rsidRPr="00183608">
        <w:rPr>
          <w:rFonts w:ascii="Calibri" w:hAnsi="Calibri" w:cs="Calibri"/>
          <w:bCs/>
          <w:sz w:val="22"/>
          <w:szCs w:val="22"/>
        </w:rPr>
        <w:t>considered in response.</w:t>
      </w:r>
    </w:p>
    <w:p w14:paraId="7FFE9948" w14:textId="01849B1B" w:rsidR="001D6208" w:rsidRDefault="001D6208" w:rsidP="004558C0">
      <w:pPr>
        <w:widowControl w:val="0"/>
        <w:jc w:val="both"/>
        <w:rPr>
          <w:rFonts w:ascii="Calibri" w:hAnsi="Calibri" w:cs="Calibri"/>
          <w:sz w:val="22"/>
          <w:szCs w:val="22"/>
        </w:rPr>
      </w:pPr>
      <w:r w:rsidRPr="00183608">
        <w:rPr>
          <w:rFonts w:ascii="Calibri" w:hAnsi="Calibri" w:cs="Calibri"/>
          <w:sz w:val="22"/>
          <w:szCs w:val="22"/>
        </w:rPr>
        <w:t xml:space="preserve">IMPORTANT NOTICE: DOT&amp;PF will not award a contract from this RFI, nor will DOT&amp;PF be financially responsible </w:t>
      </w:r>
      <w:r w:rsidRPr="00183608">
        <w:rPr>
          <w:rFonts w:ascii="Calibri" w:hAnsi="Calibri" w:cs="Calibri"/>
          <w:sz w:val="22"/>
          <w:szCs w:val="22"/>
        </w:rPr>
        <w:lastRenderedPageBreak/>
        <w:t>for the preparation, or administrative costs incurred in developing responses to this RFI. All costs associated with responding will be solely at the interested party’s expense. Not responding to this RFI does not preclude participation in any future request for proposal (RFP), if any is issued. DOT&amp;PF may or may not choose to meet with potential offerors to get further clarification of potential capability to meet requirements This RFI does not extend any rights to prospective vendors or obligate the state to conduct a solicitation or purchase any goods or services. It is the responsibility of the interested party to follow up with the Procurement Officer listed to ensure your response was received prior to the time and date specified.</w:t>
      </w:r>
    </w:p>
    <w:p w14:paraId="220D702A" w14:textId="77777777" w:rsidR="003F4AC4" w:rsidRPr="00183608" w:rsidRDefault="003F4AC4" w:rsidP="004558C0">
      <w:pPr>
        <w:widowControl w:val="0"/>
        <w:jc w:val="both"/>
        <w:rPr>
          <w:rFonts w:ascii="Calibri" w:hAnsi="Calibri" w:cs="Calibri"/>
          <w:sz w:val="22"/>
          <w:szCs w:val="22"/>
        </w:rPr>
      </w:pPr>
    </w:p>
    <w:p w14:paraId="3976E3DA" w14:textId="7894C942" w:rsidR="00FF14F6" w:rsidRPr="00183608" w:rsidRDefault="0034238E" w:rsidP="00A91BAD">
      <w:pPr>
        <w:widowControl w:val="0"/>
        <w:jc w:val="both"/>
        <w:rPr>
          <w:rFonts w:ascii="Calibri" w:hAnsi="Calibri" w:cs="Calibri"/>
          <w:sz w:val="22"/>
          <w:szCs w:val="22"/>
        </w:rPr>
      </w:pPr>
      <w:r w:rsidRPr="00183608">
        <w:rPr>
          <w:rFonts w:ascii="Calibri" w:hAnsi="Calibri" w:cs="Calibri"/>
          <w:b/>
          <w:bCs/>
          <w:i/>
          <w:iCs/>
          <w:sz w:val="22"/>
          <w:szCs w:val="22"/>
          <w:u w:val="single"/>
        </w:rPr>
        <w:t>Procurement Officer contact information:</w:t>
      </w:r>
      <w:r w:rsidR="00FF14F6" w:rsidRPr="00183608">
        <w:rPr>
          <w:rFonts w:ascii="Calibri" w:hAnsi="Calibri" w:cs="Calibri"/>
          <w:sz w:val="22"/>
          <w:szCs w:val="22"/>
        </w:rPr>
        <w:t xml:space="preserve"> </w:t>
      </w:r>
    </w:p>
    <w:p w14:paraId="4B9E9061" w14:textId="77777777" w:rsidR="00FA2FED" w:rsidRPr="00183608" w:rsidRDefault="00FA2FED" w:rsidP="00FF14F6">
      <w:pPr>
        <w:widowControl w:val="0"/>
        <w:jc w:val="both"/>
        <w:rPr>
          <w:rFonts w:ascii="Calibri" w:hAnsi="Calibri" w:cs="Calibri"/>
          <w:sz w:val="22"/>
          <w:szCs w:val="22"/>
        </w:rPr>
      </w:pPr>
      <w:r w:rsidRPr="00183608">
        <w:rPr>
          <w:rFonts w:ascii="Calibri" w:hAnsi="Calibri" w:cs="Calibri"/>
          <w:sz w:val="22"/>
          <w:szCs w:val="22"/>
        </w:rPr>
        <w:t>Interested parties must submit a written response to the Procurement Officer no later than 2:00 pm Alaska Time, August 24, 2026:</w:t>
      </w:r>
    </w:p>
    <w:p w14:paraId="09E7A9E8" w14:textId="77777777" w:rsidR="009E10AA" w:rsidRPr="00183608" w:rsidRDefault="009E10AA" w:rsidP="00FF14F6">
      <w:pPr>
        <w:widowControl w:val="0"/>
        <w:jc w:val="both"/>
        <w:rPr>
          <w:rFonts w:ascii="Calibri" w:hAnsi="Calibri" w:cs="Calibri"/>
          <w:sz w:val="22"/>
          <w:szCs w:val="22"/>
        </w:rPr>
      </w:pPr>
    </w:p>
    <w:p w14:paraId="3F1E1118" w14:textId="2462DBB1"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Kaiden Ward</w:t>
      </w:r>
    </w:p>
    <w:p w14:paraId="7F82AA0B" w14:textId="77777777"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Procurement Officer </w:t>
      </w:r>
    </w:p>
    <w:p w14:paraId="52C27084" w14:textId="77777777"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Department of Transportation &amp; Public Facilities </w:t>
      </w:r>
    </w:p>
    <w:p w14:paraId="08634FFF" w14:textId="77777777"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Division of Program Management and Administrative Services </w:t>
      </w:r>
    </w:p>
    <w:p w14:paraId="6500AD85" w14:textId="2811EF7C"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Phone: (907) 465-8446 </w:t>
      </w:r>
    </w:p>
    <w:p w14:paraId="660DB6E2" w14:textId="09B436A7"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Email: Kaiden.ward@alaska.gov </w:t>
      </w:r>
    </w:p>
    <w:p w14:paraId="372DE7B3" w14:textId="77777777" w:rsidR="00FA2FED"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Emailed or hard copy responses are acceptable. If sending a hard copy response, send the </w:t>
      </w:r>
    </w:p>
    <w:p w14:paraId="2A093756" w14:textId="771E9192" w:rsidR="00FF14F6" w:rsidRPr="00183608" w:rsidRDefault="00FA2FED" w:rsidP="00FA2FED">
      <w:pPr>
        <w:widowControl w:val="0"/>
        <w:jc w:val="both"/>
        <w:rPr>
          <w:rFonts w:ascii="Calibri" w:hAnsi="Calibri" w:cs="Calibri"/>
          <w:sz w:val="22"/>
          <w:szCs w:val="22"/>
        </w:rPr>
      </w:pPr>
      <w:r w:rsidRPr="00183608">
        <w:rPr>
          <w:rFonts w:ascii="Calibri" w:hAnsi="Calibri" w:cs="Calibri"/>
          <w:sz w:val="22"/>
          <w:szCs w:val="22"/>
        </w:rPr>
        <w:t xml:space="preserve">response to the following address: </w:t>
      </w:r>
      <w:r w:rsidR="00FF14F6" w:rsidRPr="00183608">
        <w:rPr>
          <w:rFonts w:ascii="Calibri" w:hAnsi="Calibri" w:cs="Calibri"/>
          <w:sz w:val="22"/>
          <w:szCs w:val="22"/>
        </w:rPr>
        <w:t xml:space="preserve"> </w:t>
      </w:r>
    </w:p>
    <w:p w14:paraId="3E9C9BD5" w14:textId="77777777" w:rsidR="00FF14F6" w:rsidRPr="00183608" w:rsidRDefault="00FF14F6" w:rsidP="00FF14F6">
      <w:pPr>
        <w:widowControl w:val="0"/>
        <w:jc w:val="both"/>
        <w:rPr>
          <w:rFonts w:ascii="Calibri" w:hAnsi="Calibri" w:cs="Calibri"/>
          <w:sz w:val="22"/>
          <w:szCs w:val="22"/>
        </w:rPr>
      </w:pPr>
    </w:p>
    <w:p w14:paraId="72BEA572" w14:textId="4AFAA79C" w:rsidR="00FA0135" w:rsidRPr="00183608" w:rsidRDefault="00542378" w:rsidP="00A91BAD">
      <w:pPr>
        <w:widowControl w:val="0"/>
        <w:jc w:val="both"/>
        <w:rPr>
          <w:rFonts w:ascii="Calibri" w:hAnsi="Calibri" w:cs="Calibri"/>
          <w:sz w:val="22"/>
          <w:szCs w:val="22"/>
        </w:rPr>
      </w:pPr>
      <w:r w:rsidRPr="00183608">
        <w:rPr>
          <w:rFonts w:ascii="Calibri" w:hAnsi="Calibri" w:cs="Calibri"/>
          <w:sz w:val="22"/>
          <w:szCs w:val="22"/>
        </w:rPr>
        <w:t>Delivery Service (FedEx, UPS):</w:t>
      </w:r>
    </w:p>
    <w:p w14:paraId="17B2D957" w14:textId="77777777" w:rsidR="00542378" w:rsidRPr="00183608" w:rsidRDefault="00542378" w:rsidP="00542378">
      <w:pPr>
        <w:widowControl w:val="0"/>
        <w:jc w:val="both"/>
        <w:rPr>
          <w:rFonts w:ascii="Calibri" w:hAnsi="Calibri" w:cs="Calibri"/>
          <w:sz w:val="22"/>
          <w:szCs w:val="22"/>
        </w:rPr>
      </w:pPr>
      <w:r w:rsidRPr="00183608">
        <w:rPr>
          <w:rFonts w:ascii="Calibri" w:hAnsi="Calibri" w:cs="Calibri"/>
          <w:sz w:val="22"/>
          <w:szCs w:val="22"/>
        </w:rPr>
        <w:t>3132 Channel Drive</w:t>
      </w:r>
    </w:p>
    <w:p w14:paraId="00023345" w14:textId="434899E0" w:rsidR="00542378" w:rsidRPr="00183608" w:rsidRDefault="00542378" w:rsidP="00542378">
      <w:pPr>
        <w:widowControl w:val="0"/>
        <w:jc w:val="both"/>
        <w:rPr>
          <w:rFonts w:ascii="Calibri" w:hAnsi="Calibri" w:cs="Calibri"/>
          <w:sz w:val="22"/>
          <w:szCs w:val="22"/>
        </w:rPr>
      </w:pPr>
      <w:r w:rsidRPr="00183608">
        <w:rPr>
          <w:rFonts w:ascii="Calibri" w:hAnsi="Calibri" w:cs="Calibri"/>
          <w:sz w:val="22"/>
          <w:szCs w:val="22"/>
        </w:rPr>
        <w:t>Juneau, Ak 99811-2500</w:t>
      </w:r>
    </w:p>
    <w:p w14:paraId="1308131A" w14:textId="77777777" w:rsidR="00542378" w:rsidRPr="00183608" w:rsidRDefault="00542378" w:rsidP="00542378">
      <w:pPr>
        <w:widowControl w:val="0"/>
        <w:jc w:val="both"/>
        <w:rPr>
          <w:rFonts w:ascii="Calibri" w:hAnsi="Calibri" w:cs="Calibri"/>
          <w:sz w:val="22"/>
          <w:szCs w:val="22"/>
        </w:rPr>
      </w:pPr>
    </w:p>
    <w:p w14:paraId="7EDBC909" w14:textId="5343F3DA" w:rsidR="00FA0135" w:rsidRPr="00183608" w:rsidRDefault="00FA0135" w:rsidP="00A91BAD">
      <w:pPr>
        <w:widowControl w:val="0"/>
        <w:jc w:val="both"/>
        <w:rPr>
          <w:rFonts w:ascii="Calibri" w:hAnsi="Calibri" w:cs="Calibri"/>
          <w:sz w:val="22"/>
          <w:szCs w:val="22"/>
        </w:rPr>
      </w:pPr>
      <w:r w:rsidRPr="00183608">
        <w:rPr>
          <w:rFonts w:ascii="Calibri" w:hAnsi="Calibri" w:cs="Calibri"/>
          <w:b/>
          <w:bCs/>
          <w:i/>
          <w:iCs/>
          <w:sz w:val="22"/>
          <w:szCs w:val="22"/>
          <w:u w:val="single"/>
        </w:rPr>
        <w:t>Notice to Vendors:</w:t>
      </w:r>
    </w:p>
    <w:p w14:paraId="3CA1DE92" w14:textId="77777777" w:rsidR="00FA0135" w:rsidRPr="00183608" w:rsidRDefault="00FA0135" w:rsidP="00FA0135">
      <w:pPr>
        <w:pStyle w:val="elementtoproof"/>
      </w:pPr>
      <w:r w:rsidRPr="00183608">
        <w:rPr>
          <w:color w:val="000000"/>
        </w:rPr>
        <w:t xml:space="preserve">Pursuant to </w:t>
      </w:r>
      <w:hyperlink r:id="rId13" w:tgtFrame="_blank" w:tooltip="https://gov.alaska.gov/admin-orders/administrative-order-no-352/" w:history="1">
        <w:r w:rsidRPr="00183608">
          <w:rPr>
            <w:rStyle w:val="Hyperlink"/>
          </w:rPr>
          <w:t>Administrative Order 352</w:t>
        </w:r>
      </w:hyperlink>
      <w:r w:rsidRPr="00183608">
        <w:rPr>
          <w:color w:val="000000"/>
        </w:rPr>
        <w:t>, (a) any person or business determined to support or participate in a boycott of the State of Israel will be disqualified from any procurement related to this Request for Information; and (b) the support of or participation in a boycott of the State of Israel by a person or business contracting with the State of Alaska under AS 36.30 constitutes grounds for termination of the contract. </w:t>
      </w:r>
    </w:p>
    <w:p w14:paraId="28E44AC7" w14:textId="77777777" w:rsidR="00FA0135" w:rsidRPr="00183608" w:rsidRDefault="00FA0135" w:rsidP="00FA0135">
      <w:pPr>
        <w:pStyle w:val="NormalWeb"/>
        <w:shd w:val="clear" w:color="auto" w:fill="FFFFFF"/>
      </w:pPr>
      <w:r w:rsidRPr="00183608">
        <w:rPr>
          <w:color w:val="000000"/>
        </w:rPr>
        <w:t> </w:t>
      </w:r>
    </w:p>
    <w:p w14:paraId="59156F8F" w14:textId="77777777" w:rsidR="00FA0135" w:rsidRPr="00183608" w:rsidRDefault="00FA0135" w:rsidP="00FA0135">
      <w:pPr>
        <w:pStyle w:val="NormalWeb"/>
        <w:shd w:val="clear" w:color="auto" w:fill="FFFFFF"/>
      </w:pPr>
      <w:hyperlink r:id="rId14" w:tgtFrame="_blank" w:tooltip="https://gov.alaska.gov/admin-orders/administrative-order-no-352/" w:history="1">
        <w:r w:rsidRPr="00183608">
          <w:rPr>
            <w:rStyle w:val="Hyperlink"/>
          </w:rPr>
          <w:t>Administrative Order 352</w:t>
        </w:r>
      </w:hyperlink>
      <w:r w:rsidRPr="00183608">
        <w:rPr>
          <w:color w:val="000000"/>
        </w:rPr>
        <w:t> does not apply to a contract if the person or business has fewer than 10 employees; or the amount to be paid under the contract, excluding renewals and options available under the contract, is less than $100,000.</w:t>
      </w:r>
    </w:p>
    <w:p w14:paraId="64C3623D" w14:textId="77777777" w:rsidR="00FA0135" w:rsidRPr="00183608" w:rsidRDefault="00FA0135" w:rsidP="00A91BAD">
      <w:pPr>
        <w:widowControl w:val="0"/>
        <w:jc w:val="both"/>
        <w:rPr>
          <w:rFonts w:ascii="Calibri" w:hAnsi="Calibri" w:cs="Calibri"/>
          <w:sz w:val="22"/>
          <w:szCs w:val="22"/>
        </w:rPr>
      </w:pPr>
    </w:p>
    <w:sectPr w:rsidR="00FA0135" w:rsidRPr="00183608" w:rsidSect="002D5995">
      <w:headerReference w:type="even" r:id="rId15"/>
      <w:headerReference w:type="default" r:id="rId16"/>
      <w:footerReference w:type="even" r:id="rId17"/>
      <w:footerReference w:type="default" r:id="rId18"/>
      <w:headerReference w:type="first" r:id="rId19"/>
      <w:footerReference w:type="first" r:id="rId20"/>
      <w:pgSz w:w="12240" w:h="15840" w:code="1"/>
      <w:pgMar w:top="810" w:right="1080" w:bottom="990" w:left="1080" w:header="360" w:footer="40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etrenchak, Cherish (DOT)" w:date="2026-08-14T14:46:00Z" w:initials="CP">
    <w:p w14:paraId="6D62EC56" w14:textId="77777777" w:rsidR="00640A1B" w:rsidRDefault="00640A1B" w:rsidP="00640A1B">
      <w:pPr>
        <w:pStyle w:val="CommentText"/>
      </w:pPr>
      <w:r>
        <w:rPr>
          <w:rStyle w:val="CommentReference"/>
        </w:rPr>
        <w:annotationRef/>
      </w:r>
      <w:r>
        <w:t>Spell these out first then put in ( )</w:t>
      </w:r>
    </w:p>
  </w:comment>
  <w:comment w:id="4" w:author="Petrenchak, Cherish (DOT)" w:date="2026-08-14T14:47:00Z" w:initials="CP">
    <w:p w14:paraId="4CF6E2A1" w14:textId="77777777" w:rsidR="00024FBA" w:rsidRDefault="00024FBA" w:rsidP="00640A1B">
      <w:pPr>
        <w:pStyle w:val="CommentText"/>
      </w:pPr>
      <w:r>
        <w:rPr>
          <w:rStyle w:val="CommentReference"/>
        </w:rPr>
        <w:annotationRef/>
      </w:r>
      <w:r>
        <w:t xml:space="preserve">Do we know how to spell these out? If so do so and put in ( ) </w:t>
      </w:r>
    </w:p>
  </w:comment>
  <w:comment w:id="5" w:author="Petrenchak, Cherish (DOT)" w:date="2026-08-14T14:47:00Z" w:initials="CP">
    <w:p w14:paraId="4066F8DA" w14:textId="77777777" w:rsidR="00640A1B" w:rsidRDefault="00640A1B" w:rsidP="00640A1B">
      <w:pPr>
        <w:pStyle w:val="CommentText"/>
      </w:pPr>
      <w:r>
        <w:rPr>
          <w:rStyle w:val="CommentReference"/>
        </w:rPr>
        <w:annotationRef/>
      </w:r>
      <w:r>
        <w:t xml:space="preserve">Do we know how to spell these out? If so do so and put in (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62EC56" w15:done="1"/>
  <w15:commentEx w15:paraId="4CF6E2A1" w15:done="1"/>
  <w15:commentEx w15:paraId="4066F8D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335766" w16cex:dateUtc="2026-08-14T22:46:00Z"/>
  <w16cex:commentExtensible w16cex:durableId="20C00E36" w16cex:dateUtc="2026-08-14T22:47:00Z"/>
  <w16cex:commentExtensible w16cex:durableId="24ADB469" w16cex:dateUtc="2026-08-14T22: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62EC56" w16cid:durableId="19335766"/>
  <w16cid:commentId w16cid:paraId="4CF6E2A1" w16cid:durableId="20C00E36"/>
  <w16cid:commentId w16cid:paraId="4066F8DA" w16cid:durableId="24ADB4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E58A" w14:textId="77777777" w:rsidR="0013619D" w:rsidRDefault="0013619D" w:rsidP="0080216F">
      <w:r>
        <w:separator/>
      </w:r>
    </w:p>
  </w:endnote>
  <w:endnote w:type="continuationSeparator" w:id="0">
    <w:p w14:paraId="0CD7DCFE" w14:textId="77777777" w:rsidR="0013619D" w:rsidRDefault="0013619D" w:rsidP="0080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84C1" w14:textId="77777777" w:rsidR="00817F63" w:rsidRDefault="00817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7212" w14:textId="77777777" w:rsidR="00F04DD2" w:rsidRDefault="00012B1D" w:rsidP="00A91BAD">
    <w:pPr>
      <w:jc w:val="center"/>
    </w:pPr>
    <w:r w:rsidRPr="009E100E">
      <w:t xml:space="preserve">Page </w:t>
    </w:r>
    <w:r>
      <w:fldChar w:fldCharType="begin"/>
    </w:r>
    <w:r>
      <w:instrText xml:space="preserve"> PAGE </w:instrText>
    </w:r>
    <w:r>
      <w:fldChar w:fldCharType="separate"/>
    </w:r>
    <w:r w:rsidR="003E4CD1">
      <w:rPr>
        <w:noProof/>
      </w:rPr>
      <w:t>2</w:t>
    </w:r>
    <w:r>
      <w:rPr>
        <w:noProof/>
      </w:rPr>
      <w:fldChar w:fldCharType="end"/>
    </w:r>
    <w:r w:rsidRPr="009E100E">
      <w:t xml:space="preserve"> of </w:t>
    </w:r>
    <w:r w:rsidR="003E4CD1">
      <w:fldChar w:fldCharType="begin"/>
    </w:r>
    <w:r w:rsidR="003E4CD1">
      <w:instrText xml:space="preserve"> NUMPAGES  </w:instrText>
    </w:r>
    <w:r w:rsidR="003E4CD1">
      <w:fldChar w:fldCharType="separate"/>
    </w:r>
    <w:r w:rsidR="003E4CD1">
      <w:rPr>
        <w:noProof/>
      </w:rPr>
      <w:t>2</w:t>
    </w:r>
    <w:r w:rsidR="003E4CD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FA66" w14:textId="77777777" w:rsidR="00A91BAD" w:rsidRDefault="00A91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27DBD" w14:textId="77777777" w:rsidR="0013619D" w:rsidRDefault="0013619D" w:rsidP="0080216F">
      <w:r>
        <w:separator/>
      </w:r>
    </w:p>
  </w:footnote>
  <w:footnote w:type="continuationSeparator" w:id="0">
    <w:p w14:paraId="7FA3B549" w14:textId="77777777" w:rsidR="0013619D" w:rsidRDefault="0013619D" w:rsidP="00802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0359" w14:textId="77777777" w:rsidR="00817F63" w:rsidRDefault="00817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3BD67" w14:textId="77777777" w:rsidR="00012B1D" w:rsidRPr="006A2369" w:rsidRDefault="00012B1D" w:rsidP="00977201">
    <w:pPr>
      <w:pStyle w:val="Header"/>
      <w:tabs>
        <w:tab w:val="clear" w:pos="4680"/>
        <w:tab w:val="clear" w:pos="9360"/>
        <w:tab w:val="right" w:pos="10080"/>
      </w:tabs>
      <w:rPr>
        <w:sz w:val="4"/>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CC42" w14:textId="77777777" w:rsidR="00817F63" w:rsidRDefault="00817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517BB1"/>
    <w:multiLevelType w:val="hybridMultilevel"/>
    <w:tmpl w:val="BB9E2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A4DCF"/>
    <w:multiLevelType w:val="hybridMultilevel"/>
    <w:tmpl w:val="D584CC32"/>
    <w:lvl w:ilvl="0" w:tplc="09C07EEE">
      <w:start w:val="1"/>
      <w:numFmt w:val="decimal"/>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8491B"/>
    <w:multiLevelType w:val="hybridMultilevel"/>
    <w:tmpl w:val="80920866"/>
    <w:lvl w:ilvl="0" w:tplc="4B0A55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E6366A"/>
    <w:multiLevelType w:val="hybridMultilevel"/>
    <w:tmpl w:val="8F0C2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5A5A75"/>
    <w:multiLevelType w:val="hybridMultilevel"/>
    <w:tmpl w:val="F2D2F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C02962"/>
    <w:multiLevelType w:val="hybridMultilevel"/>
    <w:tmpl w:val="7D5476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A495F1F"/>
    <w:multiLevelType w:val="hybridMultilevel"/>
    <w:tmpl w:val="248A17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AC47CC"/>
    <w:multiLevelType w:val="hybridMultilevel"/>
    <w:tmpl w:val="5614922C"/>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2F9B76CB"/>
    <w:multiLevelType w:val="hybridMultilevel"/>
    <w:tmpl w:val="3B547478"/>
    <w:lvl w:ilvl="0" w:tplc="AEF2EC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AB5DA9"/>
    <w:multiLevelType w:val="hybridMultilevel"/>
    <w:tmpl w:val="B2D4F42E"/>
    <w:lvl w:ilvl="0" w:tplc="4B0A55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166E5A"/>
    <w:multiLevelType w:val="hybridMultilevel"/>
    <w:tmpl w:val="8240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0418E"/>
    <w:multiLevelType w:val="hybridMultilevel"/>
    <w:tmpl w:val="4720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45B16"/>
    <w:multiLevelType w:val="hybridMultilevel"/>
    <w:tmpl w:val="23A25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72518A"/>
    <w:multiLevelType w:val="hybridMultilevel"/>
    <w:tmpl w:val="29563B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CE7E34"/>
    <w:multiLevelType w:val="hybridMultilevel"/>
    <w:tmpl w:val="6B389AD4"/>
    <w:lvl w:ilvl="0" w:tplc="4FC00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01A62"/>
    <w:multiLevelType w:val="hybridMultilevel"/>
    <w:tmpl w:val="E256A5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3B29FE"/>
    <w:multiLevelType w:val="hybridMultilevel"/>
    <w:tmpl w:val="8536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97A4C"/>
    <w:multiLevelType w:val="hybridMultilevel"/>
    <w:tmpl w:val="8E167B44"/>
    <w:lvl w:ilvl="0" w:tplc="58DC4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9770DF"/>
    <w:multiLevelType w:val="hybridMultilevel"/>
    <w:tmpl w:val="CA862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8220F"/>
    <w:multiLevelType w:val="hybridMultilevel"/>
    <w:tmpl w:val="9E28D2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8E4A4A"/>
    <w:multiLevelType w:val="hybridMultilevel"/>
    <w:tmpl w:val="5C54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0503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8980AAB"/>
    <w:multiLevelType w:val="hybridMultilevel"/>
    <w:tmpl w:val="D8B40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0B414B"/>
    <w:multiLevelType w:val="hybridMultilevel"/>
    <w:tmpl w:val="251AB476"/>
    <w:lvl w:ilvl="0" w:tplc="4EC685D8">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FF5A4F"/>
    <w:multiLevelType w:val="hybridMultilevel"/>
    <w:tmpl w:val="4822A2D2"/>
    <w:lvl w:ilvl="0" w:tplc="E020D1DC">
      <w:start w:val="1"/>
      <w:numFmt w:val="decimal"/>
      <w:lvlText w:val="%1."/>
      <w:lvlJc w:val="left"/>
      <w:pPr>
        <w:ind w:left="360" w:hanging="360"/>
      </w:pPr>
      <w:rPr>
        <w:rFonts w:ascii="Times New Roman" w:eastAsia="Times New Roman" w:hAnsi="Times New Roman" w:cs="Times New Roman"/>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FE184A"/>
    <w:multiLevelType w:val="hybridMultilevel"/>
    <w:tmpl w:val="D38AE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FE2D04"/>
    <w:multiLevelType w:val="hybridMultilevel"/>
    <w:tmpl w:val="C9AEB9F0"/>
    <w:lvl w:ilvl="0" w:tplc="22E86B6E">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28" w15:restartNumberingAfterBreak="0">
    <w:nsid w:val="779F72BE"/>
    <w:multiLevelType w:val="multilevel"/>
    <w:tmpl w:val="65141A4C"/>
    <w:lvl w:ilvl="0">
      <w:start w:val="4"/>
      <w:numFmt w:val="decimal"/>
      <w:lvlText w:val="%1."/>
      <w:lvlJc w:val="left"/>
      <w:pPr>
        <w:ind w:left="1080" w:hanging="360"/>
      </w:pPr>
      <w:rPr>
        <w:rFonts w:hint="default"/>
      </w:rPr>
    </w:lvl>
    <w:lvl w:ilvl="1">
      <w:start w:val="1"/>
      <w:numFmt w:val="decimal"/>
      <w:isLgl/>
      <w:lvlText w:val="%1.%2."/>
      <w:lvlJc w:val="left"/>
      <w:pPr>
        <w:ind w:left="1548" w:hanging="468"/>
      </w:pPr>
      <w:rPr>
        <w:rFonts w:hint="default"/>
        <w:color w:val="auto"/>
      </w:rPr>
    </w:lvl>
    <w:lvl w:ilvl="2">
      <w:start w:val="1"/>
      <w:numFmt w:val="decimal"/>
      <w:isLgl/>
      <w:lvlText w:val="%1.%2.%3."/>
      <w:lvlJc w:val="left"/>
      <w:pPr>
        <w:ind w:left="2160" w:hanging="720"/>
      </w:pPr>
      <w:rPr>
        <w:rFonts w:hint="default"/>
        <w:color w:val="auto"/>
      </w:rPr>
    </w:lvl>
    <w:lvl w:ilvl="3">
      <w:start w:val="1"/>
      <w:numFmt w:val="decimal"/>
      <w:isLgl/>
      <w:lvlText w:val="%1.%2.%3.%4."/>
      <w:lvlJc w:val="left"/>
      <w:pPr>
        <w:ind w:left="2520" w:hanging="720"/>
      </w:pPr>
      <w:rPr>
        <w:rFonts w:hint="default"/>
        <w:color w:val="auto"/>
      </w:rPr>
    </w:lvl>
    <w:lvl w:ilvl="4">
      <w:start w:val="1"/>
      <w:numFmt w:val="decimal"/>
      <w:isLgl/>
      <w:lvlText w:val="%1.%2.%3.%4.%5."/>
      <w:lvlJc w:val="left"/>
      <w:pPr>
        <w:ind w:left="3240" w:hanging="1080"/>
      </w:pPr>
      <w:rPr>
        <w:rFonts w:hint="default"/>
        <w:color w:val="auto"/>
      </w:rPr>
    </w:lvl>
    <w:lvl w:ilvl="5">
      <w:start w:val="1"/>
      <w:numFmt w:val="decimal"/>
      <w:isLgl/>
      <w:lvlText w:val="%1.%2.%3.%4.%5.%6."/>
      <w:lvlJc w:val="left"/>
      <w:pPr>
        <w:ind w:left="3600" w:hanging="1080"/>
      </w:pPr>
      <w:rPr>
        <w:rFonts w:hint="default"/>
        <w:color w:val="auto"/>
      </w:rPr>
    </w:lvl>
    <w:lvl w:ilvl="6">
      <w:start w:val="1"/>
      <w:numFmt w:val="decimal"/>
      <w:isLgl/>
      <w:lvlText w:val="%1.%2.%3.%4.%5.%6.%7."/>
      <w:lvlJc w:val="left"/>
      <w:pPr>
        <w:ind w:left="4320" w:hanging="1440"/>
      </w:pPr>
      <w:rPr>
        <w:rFonts w:hint="default"/>
        <w:color w:val="auto"/>
      </w:rPr>
    </w:lvl>
    <w:lvl w:ilvl="7">
      <w:start w:val="1"/>
      <w:numFmt w:val="decimal"/>
      <w:isLgl/>
      <w:lvlText w:val="%1.%2.%3.%4.%5.%6.%7.%8."/>
      <w:lvlJc w:val="left"/>
      <w:pPr>
        <w:ind w:left="4680" w:hanging="1440"/>
      </w:pPr>
      <w:rPr>
        <w:rFonts w:hint="default"/>
        <w:color w:val="auto"/>
      </w:rPr>
    </w:lvl>
    <w:lvl w:ilvl="8">
      <w:start w:val="1"/>
      <w:numFmt w:val="decimal"/>
      <w:isLgl/>
      <w:lvlText w:val="%1.%2.%3.%4.%5.%6.%7.%8.%9."/>
      <w:lvlJc w:val="left"/>
      <w:pPr>
        <w:ind w:left="5400" w:hanging="1800"/>
      </w:pPr>
      <w:rPr>
        <w:rFonts w:hint="default"/>
        <w:color w:val="auto"/>
      </w:rPr>
    </w:lvl>
  </w:abstractNum>
  <w:abstractNum w:abstractNumId="29" w15:restartNumberingAfterBreak="0">
    <w:nsid w:val="7A834D1D"/>
    <w:multiLevelType w:val="hybridMultilevel"/>
    <w:tmpl w:val="5CC092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176497"/>
    <w:multiLevelType w:val="hybridMultilevel"/>
    <w:tmpl w:val="639A6EE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1" w15:restartNumberingAfterBreak="0">
    <w:nsid w:val="7F3B4AC8"/>
    <w:multiLevelType w:val="hybridMultilevel"/>
    <w:tmpl w:val="1FA2F64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2106877942">
    <w:abstractNumId w:val="14"/>
  </w:num>
  <w:num w:numId="2" w16cid:durableId="1650405574">
    <w:abstractNumId w:val="22"/>
  </w:num>
  <w:num w:numId="3" w16cid:durableId="884171367">
    <w:abstractNumId w:val="25"/>
  </w:num>
  <w:num w:numId="4" w16cid:durableId="1324816009">
    <w:abstractNumId w:val="20"/>
  </w:num>
  <w:num w:numId="5" w16cid:durableId="281766065">
    <w:abstractNumId w:val="4"/>
  </w:num>
  <w:num w:numId="6" w16cid:durableId="1730806065">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2092577712">
    <w:abstractNumId w:val="24"/>
  </w:num>
  <w:num w:numId="8" w16cid:durableId="1062411695">
    <w:abstractNumId w:val="3"/>
  </w:num>
  <w:num w:numId="9" w16cid:durableId="1851530834">
    <w:abstractNumId w:val="10"/>
  </w:num>
  <w:num w:numId="10" w16cid:durableId="358513817">
    <w:abstractNumId w:val="6"/>
  </w:num>
  <w:num w:numId="11" w16cid:durableId="1312825563">
    <w:abstractNumId w:val="5"/>
  </w:num>
  <w:num w:numId="12" w16cid:durableId="266305167">
    <w:abstractNumId w:val="30"/>
  </w:num>
  <w:num w:numId="13" w16cid:durableId="939416376">
    <w:abstractNumId w:val="8"/>
  </w:num>
  <w:num w:numId="14" w16cid:durableId="1726100901">
    <w:abstractNumId w:val="31"/>
  </w:num>
  <w:num w:numId="15" w16cid:durableId="214585430">
    <w:abstractNumId w:val="2"/>
  </w:num>
  <w:num w:numId="16" w16cid:durableId="536357290">
    <w:abstractNumId w:val="17"/>
  </w:num>
  <w:num w:numId="17" w16cid:durableId="1862159233">
    <w:abstractNumId w:val="19"/>
  </w:num>
  <w:num w:numId="18" w16cid:durableId="754395464">
    <w:abstractNumId w:val="27"/>
  </w:num>
  <w:num w:numId="19" w16cid:durableId="2140569434">
    <w:abstractNumId w:val="15"/>
  </w:num>
  <w:num w:numId="20" w16cid:durableId="361564680">
    <w:abstractNumId w:val="16"/>
  </w:num>
  <w:num w:numId="21" w16cid:durableId="429618743">
    <w:abstractNumId w:val="23"/>
  </w:num>
  <w:num w:numId="22" w16cid:durableId="1812675235">
    <w:abstractNumId w:val="29"/>
  </w:num>
  <w:num w:numId="23" w16cid:durableId="1968195548">
    <w:abstractNumId w:val="18"/>
  </w:num>
  <w:num w:numId="24" w16cid:durableId="1694333073">
    <w:abstractNumId w:val="28"/>
  </w:num>
  <w:num w:numId="25" w16cid:durableId="1631549152">
    <w:abstractNumId w:val="9"/>
  </w:num>
  <w:num w:numId="26" w16cid:durableId="1480072596">
    <w:abstractNumId w:val="11"/>
  </w:num>
  <w:num w:numId="27" w16cid:durableId="1915815518">
    <w:abstractNumId w:val="26"/>
  </w:num>
  <w:num w:numId="28" w16cid:durableId="1071197433">
    <w:abstractNumId w:val="21"/>
  </w:num>
  <w:num w:numId="29" w16cid:durableId="1913588046">
    <w:abstractNumId w:val="12"/>
  </w:num>
  <w:num w:numId="30" w16cid:durableId="209655912">
    <w:abstractNumId w:val="7"/>
  </w:num>
  <w:num w:numId="31" w16cid:durableId="522406698">
    <w:abstractNumId w:val="1"/>
  </w:num>
  <w:num w:numId="32" w16cid:durableId="124368538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renchak, Cherish (DOT)">
    <w15:presenceInfo w15:providerId="AD" w15:userId="S::cherish.petrenchak@alaska.gov::45ffbe32-35ad-4f64-996a-4dea44ba52d9"/>
  </w15:person>
  <w15:person w15:author="Ward, Kaiden L (DOT)">
    <w15:presenceInfo w15:providerId="AD" w15:userId="S::kaiden.ward@alaska.gov::0ebc5913-87e8-419a-8323-1f2a6c6851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1D"/>
    <w:rsid w:val="00012B1D"/>
    <w:rsid w:val="0001798F"/>
    <w:rsid w:val="00024FBA"/>
    <w:rsid w:val="00024FFC"/>
    <w:rsid w:val="00034D45"/>
    <w:rsid w:val="0004328C"/>
    <w:rsid w:val="00044EA6"/>
    <w:rsid w:val="00051E3D"/>
    <w:rsid w:val="00052451"/>
    <w:rsid w:val="00054B49"/>
    <w:rsid w:val="00077235"/>
    <w:rsid w:val="0008146F"/>
    <w:rsid w:val="00082A41"/>
    <w:rsid w:val="0009042A"/>
    <w:rsid w:val="00093EA0"/>
    <w:rsid w:val="00094DB4"/>
    <w:rsid w:val="000A67F0"/>
    <w:rsid w:val="000B4AC6"/>
    <w:rsid w:val="000C0550"/>
    <w:rsid w:val="000C692A"/>
    <w:rsid w:val="000D7FBE"/>
    <w:rsid w:val="000E2006"/>
    <w:rsid w:val="000E2E16"/>
    <w:rsid w:val="000E62C3"/>
    <w:rsid w:val="000F291D"/>
    <w:rsid w:val="000F2EA0"/>
    <w:rsid w:val="000F6B2D"/>
    <w:rsid w:val="00101629"/>
    <w:rsid w:val="00102737"/>
    <w:rsid w:val="00105DD1"/>
    <w:rsid w:val="001079E7"/>
    <w:rsid w:val="00110766"/>
    <w:rsid w:val="0011649B"/>
    <w:rsid w:val="0013218A"/>
    <w:rsid w:val="0013619D"/>
    <w:rsid w:val="00137A25"/>
    <w:rsid w:val="001408FE"/>
    <w:rsid w:val="00142562"/>
    <w:rsid w:val="0015640A"/>
    <w:rsid w:val="00160CA1"/>
    <w:rsid w:val="00161BA9"/>
    <w:rsid w:val="00165535"/>
    <w:rsid w:val="00174C8C"/>
    <w:rsid w:val="00183608"/>
    <w:rsid w:val="00194233"/>
    <w:rsid w:val="001973F6"/>
    <w:rsid w:val="001A513E"/>
    <w:rsid w:val="001A6C4E"/>
    <w:rsid w:val="001D1667"/>
    <w:rsid w:val="001D6208"/>
    <w:rsid w:val="001D6E37"/>
    <w:rsid w:val="001E69DE"/>
    <w:rsid w:val="001F03B3"/>
    <w:rsid w:val="001F1D8B"/>
    <w:rsid w:val="001F5ED4"/>
    <w:rsid w:val="00214B60"/>
    <w:rsid w:val="00217008"/>
    <w:rsid w:val="00235333"/>
    <w:rsid w:val="00236186"/>
    <w:rsid w:val="00236960"/>
    <w:rsid w:val="00241E49"/>
    <w:rsid w:val="002432A4"/>
    <w:rsid w:val="00246CE7"/>
    <w:rsid w:val="0025054C"/>
    <w:rsid w:val="00252310"/>
    <w:rsid w:val="002632E0"/>
    <w:rsid w:val="00277F2C"/>
    <w:rsid w:val="002812A5"/>
    <w:rsid w:val="002833A7"/>
    <w:rsid w:val="00284387"/>
    <w:rsid w:val="002873C9"/>
    <w:rsid w:val="002875CE"/>
    <w:rsid w:val="002A3FB9"/>
    <w:rsid w:val="002A49C5"/>
    <w:rsid w:val="002A5F55"/>
    <w:rsid w:val="002B2B1C"/>
    <w:rsid w:val="002B2ED4"/>
    <w:rsid w:val="002B3A1A"/>
    <w:rsid w:val="002B3B8F"/>
    <w:rsid w:val="002D2744"/>
    <w:rsid w:val="002D33FE"/>
    <w:rsid w:val="002D5995"/>
    <w:rsid w:val="002E5707"/>
    <w:rsid w:val="0030275F"/>
    <w:rsid w:val="00303CAF"/>
    <w:rsid w:val="0030662D"/>
    <w:rsid w:val="00306C6A"/>
    <w:rsid w:val="0032008D"/>
    <w:rsid w:val="00323F42"/>
    <w:rsid w:val="00335AA9"/>
    <w:rsid w:val="00335BF6"/>
    <w:rsid w:val="0034238E"/>
    <w:rsid w:val="00344BEC"/>
    <w:rsid w:val="00345320"/>
    <w:rsid w:val="00352F14"/>
    <w:rsid w:val="003555DB"/>
    <w:rsid w:val="003728C1"/>
    <w:rsid w:val="0037673C"/>
    <w:rsid w:val="00376F31"/>
    <w:rsid w:val="003808BB"/>
    <w:rsid w:val="003906EC"/>
    <w:rsid w:val="00392D1C"/>
    <w:rsid w:val="003A77F7"/>
    <w:rsid w:val="003C2760"/>
    <w:rsid w:val="003C7408"/>
    <w:rsid w:val="003E4CD1"/>
    <w:rsid w:val="003F1298"/>
    <w:rsid w:val="003F4AC4"/>
    <w:rsid w:val="003F7D5A"/>
    <w:rsid w:val="0041129C"/>
    <w:rsid w:val="004123F3"/>
    <w:rsid w:val="0041736A"/>
    <w:rsid w:val="00427BBB"/>
    <w:rsid w:val="0043322A"/>
    <w:rsid w:val="00434FC3"/>
    <w:rsid w:val="004379B9"/>
    <w:rsid w:val="00440720"/>
    <w:rsid w:val="0044464A"/>
    <w:rsid w:val="004458DF"/>
    <w:rsid w:val="00446546"/>
    <w:rsid w:val="00452E65"/>
    <w:rsid w:val="004558C0"/>
    <w:rsid w:val="004651C6"/>
    <w:rsid w:val="00482F81"/>
    <w:rsid w:val="0048441C"/>
    <w:rsid w:val="00490ED4"/>
    <w:rsid w:val="00491F64"/>
    <w:rsid w:val="00492053"/>
    <w:rsid w:val="004A1F9B"/>
    <w:rsid w:val="004B347B"/>
    <w:rsid w:val="004C2000"/>
    <w:rsid w:val="004D0CC5"/>
    <w:rsid w:val="004D4E7A"/>
    <w:rsid w:val="004D6164"/>
    <w:rsid w:val="004D69F2"/>
    <w:rsid w:val="004E00F2"/>
    <w:rsid w:val="004E0F45"/>
    <w:rsid w:val="004E68C2"/>
    <w:rsid w:val="004E6F0B"/>
    <w:rsid w:val="004F2C8E"/>
    <w:rsid w:val="004F2DC9"/>
    <w:rsid w:val="004F4F35"/>
    <w:rsid w:val="005046C5"/>
    <w:rsid w:val="0050615D"/>
    <w:rsid w:val="00506FA0"/>
    <w:rsid w:val="00512305"/>
    <w:rsid w:val="005140ED"/>
    <w:rsid w:val="005237CB"/>
    <w:rsid w:val="005246A2"/>
    <w:rsid w:val="00533E8A"/>
    <w:rsid w:val="00535B29"/>
    <w:rsid w:val="00542378"/>
    <w:rsid w:val="0054500D"/>
    <w:rsid w:val="0054753F"/>
    <w:rsid w:val="00552A8A"/>
    <w:rsid w:val="005551DA"/>
    <w:rsid w:val="00555C14"/>
    <w:rsid w:val="00556E7E"/>
    <w:rsid w:val="00557087"/>
    <w:rsid w:val="00561B93"/>
    <w:rsid w:val="00564F80"/>
    <w:rsid w:val="00566556"/>
    <w:rsid w:val="00566B78"/>
    <w:rsid w:val="0057425F"/>
    <w:rsid w:val="005819C4"/>
    <w:rsid w:val="005840CA"/>
    <w:rsid w:val="0059017D"/>
    <w:rsid w:val="00590432"/>
    <w:rsid w:val="00591F4A"/>
    <w:rsid w:val="00593DC9"/>
    <w:rsid w:val="005A4882"/>
    <w:rsid w:val="005B090E"/>
    <w:rsid w:val="005B0F83"/>
    <w:rsid w:val="005B51A8"/>
    <w:rsid w:val="005B688C"/>
    <w:rsid w:val="005E0BAC"/>
    <w:rsid w:val="005E7242"/>
    <w:rsid w:val="005F0F41"/>
    <w:rsid w:val="005F3496"/>
    <w:rsid w:val="005F398C"/>
    <w:rsid w:val="00601FF8"/>
    <w:rsid w:val="00610447"/>
    <w:rsid w:val="0061502E"/>
    <w:rsid w:val="00617355"/>
    <w:rsid w:val="00617943"/>
    <w:rsid w:val="00623361"/>
    <w:rsid w:val="006337E7"/>
    <w:rsid w:val="0063573D"/>
    <w:rsid w:val="00640A1B"/>
    <w:rsid w:val="006521E4"/>
    <w:rsid w:val="00660940"/>
    <w:rsid w:val="00661355"/>
    <w:rsid w:val="006A2369"/>
    <w:rsid w:val="006A5B04"/>
    <w:rsid w:val="006C5FDA"/>
    <w:rsid w:val="006C6221"/>
    <w:rsid w:val="006D0A9B"/>
    <w:rsid w:val="006D1567"/>
    <w:rsid w:val="006E10B1"/>
    <w:rsid w:val="006E27C5"/>
    <w:rsid w:val="006E348F"/>
    <w:rsid w:val="006E42A9"/>
    <w:rsid w:val="006F17A8"/>
    <w:rsid w:val="006F4763"/>
    <w:rsid w:val="007108F1"/>
    <w:rsid w:val="00721843"/>
    <w:rsid w:val="00721FC5"/>
    <w:rsid w:val="00722530"/>
    <w:rsid w:val="007228C4"/>
    <w:rsid w:val="007231AC"/>
    <w:rsid w:val="00727B15"/>
    <w:rsid w:val="00735EDB"/>
    <w:rsid w:val="00740D90"/>
    <w:rsid w:val="00743806"/>
    <w:rsid w:val="00743CF7"/>
    <w:rsid w:val="00760663"/>
    <w:rsid w:val="00763BCA"/>
    <w:rsid w:val="00764473"/>
    <w:rsid w:val="00767111"/>
    <w:rsid w:val="00770B79"/>
    <w:rsid w:val="00771C7B"/>
    <w:rsid w:val="0078208B"/>
    <w:rsid w:val="00786CE0"/>
    <w:rsid w:val="00787227"/>
    <w:rsid w:val="0079555E"/>
    <w:rsid w:val="0079584A"/>
    <w:rsid w:val="007A0372"/>
    <w:rsid w:val="007A786F"/>
    <w:rsid w:val="007B05DC"/>
    <w:rsid w:val="007B4151"/>
    <w:rsid w:val="007C37D5"/>
    <w:rsid w:val="007C3FD0"/>
    <w:rsid w:val="007C4431"/>
    <w:rsid w:val="007D73E8"/>
    <w:rsid w:val="007E0054"/>
    <w:rsid w:val="007E6324"/>
    <w:rsid w:val="007E6525"/>
    <w:rsid w:val="007E77CF"/>
    <w:rsid w:val="007F13A1"/>
    <w:rsid w:val="007F266A"/>
    <w:rsid w:val="007F3226"/>
    <w:rsid w:val="007F58FC"/>
    <w:rsid w:val="007F6821"/>
    <w:rsid w:val="0080204A"/>
    <w:rsid w:val="0080216F"/>
    <w:rsid w:val="008049EB"/>
    <w:rsid w:val="00810CA7"/>
    <w:rsid w:val="008110F0"/>
    <w:rsid w:val="008130E4"/>
    <w:rsid w:val="00813F13"/>
    <w:rsid w:val="00814EB7"/>
    <w:rsid w:val="00815E6F"/>
    <w:rsid w:val="00817F63"/>
    <w:rsid w:val="00821727"/>
    <w:rsid w:val="00824EF8"/>
    <w:rsid w:val="008258BB"/>
    <w:rsid w:val="008263D8"/>
    <w:rsid w:val="00830E9B"/>
    <w:rsid w:val="00831D6F"/>
    <w:rsid w:val="00833C22"/>
    <w:rsid w:val="0084043D"/>
    <w:rsid w:val="008531CD"/>
    <w:rsid w:val="008532AD"/>
    <w:rsid w:val="00856690"/>
    <w:rsid w:val="008640EF"/>
    <w:rsid w:val="00864D9C"/>
    <w:rsid w:val="00867981"/>
    <w:rsid w:val="00872EBB"/>
    <w:rsid w:val="008768FD"/>
    <w:rsid w:val="00885847"/>
    <w:rsid w:val="00891EA9"/>
    <w:rsid w:val="00893FB2"/>
    <w:rsid w:val="008A13A3"/>
    <w:rsid w:val="008A204F"/>
    <w:rsid w:val="008A78F5"/>
    <w:rsid w:val="008B3466"/>
    <w:rsid w:val="008C0126"/>
    <w:rsid w:val="008C4D1A"/>
    <w:rsid w:val="008C7EE7"/>
    <w:rsid w:val="008D2B26"/>
    <w:rsid w:val="008D60DE"/>
    <w:rsid w:val="008E1CCB"/>
    <w:rsid w:val="008F6A16"/>
    <w:rsid w:val="008F77B9"/>
    <w:rsid w:val="00904525"/>
    <w:rsid w:val="0091001D"/>
    <w:rsid w:val="00923F57"/>
    <w:rsid w:val="00927F75"/>
    <w:rsid w:val="00942A22"/>
    <w:rsid w:val="00950F8F"/>
    <w:rsid w:val="00951DA8"/>
    <w:rsid w:val="0095274C"/>
    <w:rsid w:val="00956163"/>
    <w:rsid w:val="00965FDF"/>
    <w:rsid w:val="00977201"/>
    <w:rsid w:val="00983558"/>
    <w:rsid w:val="0098642E"/>
    <w:rsid w:val="00987963"/>
    <w:rsid w:val="0099343F"/>
    <w:rsid w:val="009A4492"/>
    <w:rsid w:val="009B01F4"/>
    <w:rsid w:val="009B19C5"/>
    <w:rsid w:val="009C48B0"/>
    <w:rsid w:val="009C5B41"/>
    <w:rsid w:val="009D23DF"/>
    <w:rsid w:val="009E100E"/>
    <w:rsid w:val="009E10AA"/>
    <w:rsid w:val="009F5BCE"/>
    <w:rsid w:val="00A027DC"/>
    <w:rsid w:val="00A05811"/>
    <w:rsid w:val="00A15A57"/>
    <w:rsid w:val="00A22997"/>
    <w:rsid w:val="00A2397D"/>
    <w:rsid w:val="00A3146E"/>
    <w:rsid w:val="00A3344F"/>
    <w:rsid w:val="00A3603A"/>
    <w:rsid w:val="00A3615C"/>
    <w:rsid w:val="00A47C2E"/>
    <w:rsid w:val="00A51A14"/>
    <w:rsid w:val="00A6236F"/>
    <w:rsid w:val="00A643F4"/>
    <w:rsid w:val="00A7710E"/>
    <w:rsid w:val="00A86D79"/>
    <w:rsid w:val="00A87F2A"/>
    <w:rsid w:val="00A9022D"/>
    <w:rsid w:val="00A90FBE"/>
    <w:rsid w:val="00A91BAD"/>
    <w:rsid w:val="00A97761"/>
    <w:rsid w:val="00AA61E5"/>
    <w:rsid w:val="00AB23CA"/>
    <w:rsid w:val="00AB27CA"/>
    <w:rsid w:val="00AB394E"/>
    <w:rsid w:val="00AC369D"/>
    <w:rsid w:val="00AD65AE"/>
    <w:rsid w:val="00AD7F8B"/>
    <w:rsid w:val="00AF157C"/>
    <w:rsid w:val="00B16AFF"/>
    <w:rsid w:val="00B2425B"/>
    <w:rsid w:val="00B26F37"/>
    <w:rsid w:val="00B41770"/>
    <w:rsid w:val="00B41B5F"/>
    <w:rsid w:val="00B41BD9"/>
    <w:rsid w:val="00B47E97"/>
    <w:rsid w:val="00B546D3"/>
    <w:rsid w:val="00B55348"/>
    <w:rsid w:val="00B57A45"/>
    <w:rsid w:val="00B678FB"/>
    <w:rsid w:val="00B70809"/>
    <w:rsid w:val="00B7132D"/>
    <w:rsid w:val="00B719E4"/>
    <w:rsid w:val="00B774C6"/>
    <w:rsid w:val="00B807B6"/>
    <w:rsid w:val="00B81DB6"/>
    <w:rsid w:val="00B822D7"/>
    <w:rsid w:val="00B91FDC"/>
    <w:rsid w:val="00B938DD"/>
    <w:rsid w:val="00BA23C2"/>
    <w:rsid w:val="00BA4B18"/>
    <w:rsid w:val="00BB5735"/>
    <w:rsid w:val="00BB656F"/>
    <w:rsid w:val="00BB7EB1"/>
    <w:rsid w:val="00BB7FF0"/>
    <w:rsid w:val="00BD22F9"/>
    <w:rsid w:val="00BE46BA"/>
    <w:rsid w:val="00BF5B3F"/>
    <w:rsid w:val="00C0460D"/>
    <w:rsid w:val="00C34531"/>
    <w:rsid w:val="00C35A8D"/>
    <w:rsid w:val="00C605DD"/>
    <w:rsid w:val="00C72AC2"/>
    <w:rsid w:val="00C80195"/>
    <w:rsid w:val="00C8145E"/>
    <w:rsid w:val="00C83840"/>
    <w:rsid w:val="00C84E2B"/>
    <w:rsid w:val="00C86F9C"/>
    <w:rsid w:val="00C93D86"/>
    <w:rsid w:val="00C97BD5"/>
    <w:rsid w:val="00CA22AB"/>
    <w:rsid w:val="00CA4C69"/>
    <w:rsid w:val="00CB5338"/>
    <w:rsid w:val="00CB6C11"/>
    <w:rsid w:val="00CC0870"/>
    <w:rsid w:val="00CC2EC1"/>
    <w:rsid w:val="00CD59D4"/>
    <w:rsid w:val="00CD7BBB"/>
    <w:rsid w:val="00CE26F4"/>
    <w:rsid w:val="00CF09DC"/>
    <w:rsid w:val="00CF19CA"/>
    <w:rsid w:val="00CF2CCE"/>
    <w:rsid w:val="00CF3E7B"/>
    <w:rsid w:val="00CF7DC9"/>
    <w:rsid w:val="00D02717"/>
    <w:rsid w:val="00D03CDC"/>
    <w:rsid w:val="00D22E5E"/>
    <w:rsid w:val="00D255D8"/>
    <w:rsid w:val="00D3127B"/>
    <w:rsid w:val="00D3244D"/>
    <w:rsid w:val="00D46DDB"/>
    <w:rsid w:val="00D5115E"/>
    <w:rsid w:val="00D511E3"/>
    <w:rsid w:val="00D544FA"/>
    <w:rsid w:val="00D561F1"/>
    <w:rsid w:val="00D64518"/>
    <w:rsid w:val="00D7321F"/>
    <w:rsid w:val="00D74E0A"/>
    <w:rsid w:val="00D8004F"/>
    <w:rsid w:val="00D813E9"/>
    <w:rsid w:val="00D85999"/>
    <w:rsid w:val="00DA12BB"/>
    <w:rsid w:val="00DA561B"/>
    <w:rsid w:val="00DC3CDF"/>
    <w:rsid w:val="00DC6309"/>
    <w:rsid w:val="00DD0D30"/>
    <w:rsid w:val="00DD2713"/>
    <w:rsid w:val="00DF6FC4"/>
    <w:rsid w:val="00E07789"/>
    <w:rsid w:val="00E22331"/>
    <w:rsid w:val="00E23EB5"/>
    <w:rsid w:val="00E31562"/>
    <w:rsid w:val="00E3252B"/>
    <w:rsid w:val="00E339CF"/>
    <w:rsid w:val="00E357A2"/>
    <w:rsid w:val="00E36EE7"/>
    <w:rsid w:val="00E51550"/>
    <w:rsid w:val="00E518C2"/>
    <w:rsid w:val="00E5239F"/>
    <w:rsid w:val="00E55060"/>
    <w:rsid w:val="00E60A83"/>
    <w:rsid w:val="00E64EA6"/>
    <w:rsid w:val="00E65853"/>
    <w:rsid w:val="00E6648F"/>
    <w:rsid w:val="00E67A71"/>
    <w:rsid w:val="00E743BA"/>
    <w:rsid w:val="00E75185"/>
    <w:rsid w:val="00E853D8"/>
    <w:rsid w:val="00E939D0"/>
    <w:rsid w:val="00E93A4C"/>
    <w:rsid w:val="00E94AFB"/>
    <w:rsid w:val="00E9548A"/>
    <w:rsid w:val="00EA109F"/>
    <w:rsid w:val="00EB239C"/>
    <w:rsid w:val="00EC3CC7"/>
    <w:rsid w:val="00ED47F0"/>
    <w:rsid w:val="00EE5704"/>
    <w:rsid w:val="00EE65E6"/>
    <w:rsid w:val="00EE695D"/>
    <w:rsid w:val="00F00E1B"/>
    <w:rsid w:val="00F04DD2"/>
    <w:rsid w:val="00F10F08"/>
    <w:rsid w:val="00F1121B"/>
    <w:rsid w:val="00F31718"/>
    <w:rsid w:val="00F345CA"/>
    <w:rsid w:val="00F357D9"/>
    <w:rsid w:val="00F4760A"/>
    <w:rsid w:val="00F52030"/>
    <w:rsid w:val="00F5419B"/>
    <w:rsid w:val="00F571C8"/>
    <w:rsid w:val="00F57D06"/>
    <w:rsid w:val="00F74312"/>
    <w:rsid w:val="00F87326"/>
    <w:rsid w:val="00FA0135"/>
    <w:rsid w:val="00FA190E"/>
    <w:rsid w:val="00FA2FED"/>
    <w:rsid w:val="00FB4645"/>
    <w:rsid w:val="00FC7127"/>
    <w:rsid w:val="00FD07B9"/>
    <w:rsid w:val="00FD4BB6"/>
    <w:rsid w:val="00FE275F"/>
    <w:rsid w:val="00FF0533"/>
    <w:rsid w:val="00FF0A8D"/>
    <w:rsid w:val="00FF14F6"/>
    <w:rsid w:val="00FF2739"/>
    <w:rsid w:val="00FF2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88E18"/>
  <w15:docId w15:val="{A860B5E6-D6E6-4EAE-BF30-864AA470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B04"/>
    <w:rPr>
      <w:rFonts w:ascii="Times New Roman" w:eastAsia="Times New Roman" w:hAnsi="Times New Roman"/>
    </w:rPr>
  </w:style>
  <w:style w:type="paragraph" w:styleId="Heading1">
    <w:name w:val="heading 1"/>
    <w:basedOn w:val="Normal"/>
    <w:next w:val="Normal"/>
    <w:link w:val="Heading1Char"/>
    <w:qFormat/>
    <w:rsid w:val="000F291D"/>
    <w:pPr>
      <w:keepNext/>
      <w:tabs>
        <w:tab w:val="left" w:pos="5400"/>
      </w:tabs>
      <w:outlineLvl w:val="0"/>
    </w:pPr>
    <w:rPr>
      <w:b/>
      <w:sz w:val="28"/>
    </w:rPr>
  </w:style>
  <w:style w:type="paragraph" w:styleId="Heading2">
    <w:name w:val="heading 2"/>
    <w:basedOn w:val="Normal"/>
    <w:next w:val="Normal"/>
    <w:link w:val="Heading2Char"/>
    <w:uiPriority w:val="9"/>
    <w:semiHidden/>
    <w:unhideWhenUsed/>
    <w:qFormat/>
    <w:rsid w:val="002833A7"/>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uiPriority w:val="9"/>
    <w:semiHidden/>
    <w:unhideWhenUsed/>
    <w:qFormat/>
    <w:rsid w:val="00E550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291D"/>
    <w:rPr>
      <w:rFonts w:ascii="Times New Roman" w:eastAsia="Times New Roman" w:hAnsi="Times New Roman" w:cs="Times New Roman"/>
      <w:b/>
      <w:sz w:val="28"/>
      <w:szCs w:val="20"/>
    </w:rPr>
  </w:style>
  <w:style w:type="paragraph" w:styleId="Title">
    <w:name w:val="Title"/>
    <w:basedOn w:val="Normal"/>
    <w:link w:val="TitleChar"/>
    <w:qFormat/>
    <w:rsid w:val="000F291D"/>
    <w:pPr>
      <w:tabs>
        <w:tab w:val="left" w:pos="7020"/>
        <w:tab w:val="decimal" w:pos="9900"/>
      </w:tabs>
      <w:jc w:val="center"/>
    </w:pPr>
    <w:rPr>
      <w:b/>
      <w:sz w:val="32"/>
    </w:rPr>
  </w:style>
  <w:style w:type="character" w:customStyle="1" w:styleId="TitleChar">
    <w:name w:val="Title Char"/>
    <w:basedOn w:val="DefaultParagraphFont"/>
    <w:link w:val="Title"/>
    <w:rsid w:val="000F291D"/>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0F291D"/>
    <w:rPr>
      <w:rFonts w:ascii="Tahoma" w:hAnsi="Tahoma" w:cs="Tahoma"/>
      <w:sz w:val="16"/>
      <w:szCs w:val="16"/>
    </w:rPr>
  </w:style>
  <w:style w:type="character" w:customStyle="1" w:styleId="BalloonTextChar">
    <w:name w:val="Balloon Text Char"/>
    <w:basedOn w:val="DefaultParagraphFont"/>
    <w:link w:val="BalloonText"/>
    <w:uiPriority w:val="99"/>
    <w:semiHidden/>
    <w:rsid w:val="000F291D"/>
    <w:rPr>
      <w:rFonts w:ascii="Tahoma" w:eastAsia="Times New Roman" w:hAnsi="Tahoma" w:cs="Tahoma"/>
      <w:sz w:val="16"/>
      <w:szCs w:val="16"/>
    </w:rPr>
  </w:style>
  <w:style w:type="paragraph" w:styleId="ListParagraph">
    <w:name w:val="List Paragraph"/>
    <w:basedOn w:val="Normal"/>
    <w:uiPriority w:val="34"/>
    <w:qFormat/>
    <w:rsid w:val="00C97BD5"/>
    <w:pPr>
      <w:ind w:left="720"/>
      <w:contextualSpacing/>
    </w:pPr>
  </w:style>
  <w:style w:type="paragraph" w:styleId="BodyText2">
    <w:name w:val="Body Text 2"/>
    <w:basedOn w:val="Normal"/>
    <w:link w:val="BodyText2Char"/>
    <w:rsid w:val="0080216F"/>
    <w:pPr>
      <w:spacing w:after="120" w:line="480" w:lineRule="auto"/>
    </w:pPr>
  </w:style>
  <w:style w:type="character" w:customStyle="1" w:styleId="BodyText2Char">
    <w:name w:val="Body Text 2 Char"/>
    <w:basedOn w:val="DefaultParagraphFont"/>
    <w:link w:val="BodyText2"/>
    <w:rsid w:val="0080216F"/>
    <w:rPr>
      <w:rFonts w:ascii="Times New Roman" w:eastAsia="Times New Roman" w:hAnsi="Times New Roman"/>
    </w:rPr>
  </w:style>
  <w:style w:type="paragraph" w:styleId="TOAHeading">
    <w:name w:val="toa heading"/>
    <w:basedOn w:val="Normal"/>
    <w:next w:val="Normal"/>
    <w:semiHidden/>
    <w:rsid w:val="0080216F"/>
    <w:pPr>
      <w:spacing w:before="120"/>
    </w:pPr>
    <w:rPr>
      <w:rFonts w:ascii="Arial" w:hAnsi="Arial"/>
      <w:b/>
      <w:sz w:val="24"/>
    </w:rPr>
  </w:style>
  <w:style w:type="paragraph" w:styleId="Header">
    <w:name w:val="header"/>
    <w:basedOn w:val="Normal"/>
    <w:link w:val="HeaderChar"/>
    <w:uiPriority w:val="99"/>
    <w:unhideWhenUsed/>
    <w:rsid w:val="0080216F"/>
    <w:pPr>
      <w:tabs>
        <w:tab w:val="center" w:pos="4680"/>
        <w:tab w:val="right" w:pos="9360"/>
      </w:tabs>
    </w:pPr>
  </w:style>
  <w:style w:type="character" w:customStyle="1" w:styleId="HeaderChar">
    <w:name w:val="Header Char"/>
    <w:basedOn w:val="DefaultParagraphFont"/>
    <w:link w:val="Header"/>
    <w:uiPriority w:val="99"/>
    <w:rsid w:val="0080216F"/>
    <w:rPr>
      <w:rFonts w:ascii="Times New Roman" w:eastAsia="Times New Roman" w:hAnsi="Times New Roman"/>
    </w:rPr>
  </w:style>
  <w:style w:type="paragraph" w:styleId="Footer">
    <w:name w:val="footer"/>
    <w:basedOn w:val="Normal"/>
    <w:link w:val="FooterChar"/>
    <w:uiPriority w:val="99"/>
    <w:unhideWhenUsed/>
    <w:rsid w:val="0080216F"/>
    <w:pPr>
      <w:tabs>
        <w:tab w:val="center" w:pos="4680"/>
        <w:tab w:val="right" w:pos="9360"/>
      </w:tabs>
    </w:pPr>
  </w:style>
  <w:style w:type="character" w:customStyle="1" w:styleId="FooterChar">
    <w:name w:val="Footer Char"/>
    <w:basedOn w:val="DefaultParagraphFont"/>
    <w:link w:val="Footer"/>
    <w:uiPriority w:val="99"/>
    <w:rsid w:val="0080216F"/>
    <w:rPr>
      <w:rFonts w:ascii="Times New Roman" w:eastAsia="Times New Roman" w:hAnsi="Times New Roman"/>
    </w:rPr>
  </w:style>
  <w:style w:type="character" w:customStyle="1" w:styleId="Heading2Char">
    <w:name w:val="Heading 2 Char"/>
    <w:basedOn w:val="DefaultParagraphFont"/>
    <w:link w:val="Heading2"/>
    <w:uiPriority w:val="9"/>
    <w:semiHidden/>
    <w:rsid w:val="002833A7"/>
    <w:rPr>
      <w:rFonts w:ascii="Cambria" w:eastAsia="Times New Roman" w:hAnsi="Cambria" w:cs="Times New Roman"/>
      <w:b/>
      <w:bCs/>
      <w:i/>
      <w:iCs/>
      <w:sz w:val="28"/>
      <w:szCs w:val="28"/>
    </w:rPr>
  </w:style>
  <w:style w:type="character" w:styleId="Hyperlink">
    <w:name w:val="Hyperlink"/>
    <w:basedOn w:val="DefaultParagraphFont"/>
    <w:uiPriority w:val="99"/>
    <w:unhideWhenUsed/>
    <w:rsid w:val="00F87326"/>
    <w:rPr>
      <w:color w:val="0000FF" w:themeColor="hyperlink"/>
      <w:u w:val="single"/>
    </w:rPr>
  </w:style>
  <w:style w:type="character" w:customStyle="1" w:styleId="Heading5Char">
    <w:name w:val="Heading 5 Char"/>
    <w:basedOn w:val="DefaultParagraphFont"/>
    <w:link w:val="Heading5"/>
    <w:uiPriority w:val="9"/>
    <w:semiHidden/>
    <w:rsid w:val="00E55060"/>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E60A83"/>
    <w:rPr>
      <w:color w:val="800080" w:themeColor="followedHyperlink"/>
      <w:u w:val="single"/>
    </w:rPr>
  </w:style>
  <w:style w:type="character" w:styleId="CommentReference">
    <w:name w:val="annotation reference"/>
    <w:basedOn w:val="DefaultParagraphFont"/>
    <w:uiPriority w:val="99"/>
    <w:semiHidden/>
    <w:unhideWhenUsed/>
    <w:rsid w:val="007108F1"/>
    <w:rPr>
      <w:sz w:val="16"/>
      <w:szCs w:val="16"/>
    </w:rPr>
  </w:style>
  <w:style w:type="paragraph" w:styleId="CommentText">
    <w:name w:val="annotation text"/>
    <w:basedOn w:val="Normal"/>
    <w:link w:val="CommentTextChar"/>
    <w:uiPriority w:val="99"/>
    <w:unhideWhenUsed/>
    <w:rsid w:val="007108F1"/>
  </w:style>
  <w:style w:type="character" w:customStyle="1" w:styleId="CommentTextChar">
    <w:name w:val="Comment Text Char"/>
    <w:basedOn w:val="DefaultParagraphFont"/>
    <w:link w:val="CommentText"/>
    <w:uiPriority w:val="99"/>
    <w:rsid w:val="007108F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108F1"/>
    <w:rPr>
      <w:b/>
      <w:bCs/>
    </w:rPr>
  </w:style>
  <w:style w:type="character" w:customStyle="1" w:styleId="CommentSubjectChar">
    <w:name w:val="Comment Subject Char"/>
    <w:basedOn w:val="CommentTextChar"/>
    <w:link w:val="CommentSubject"/>
    <w:uiPriority w:val="99"/>
    <w:semiHidden/>
    <w:rsid w:val="007108F1"/>
    <w:rPr>
      <w:rFonts w:ascii="Times New Roman" w:eastAsia="Times New Roman" w:hAnsi="Times New Roman"/>
      <w:b/>
      <w:bCs/>
    </w:rPr>
  </w:style>
  <w:style w:type="character" w:styleId="UnresolvedMention">
    <w:name w:val="Unresolved Mention"/>
    <w:basedOn w:val="DefaultParagraphFont"/>
    <w:uiPriority w:val="99"/>
    <w:semiHidden/>
    <w:unhideWhenUsed/>
    <w:rsid w:val="00482F81"/>
    <w:rPr>
      <w:color w:val="605E5C"/>
      <w:shd w:val="clear" w:color="auto" w:fill="E1DFDD"/>
    </w:rPr>
  </w:style>
  <w:style w:type="paragraph" w:styleId="NormalWeb">
    <w:name w:val="Normal (Web)"/>
    <w:basedOn w:val="Normal"/>
    <w:uiPriority w:val="99"/>
    <w:semiHidden/>
    <w:unhideWhenUsed/>
    <w:rsid w:val="00FA0135"/>
    <w:rPr>
      <w:rFonts w:ascii="Calibri" w:eastAsiaTheme="minorHAnsi" w:hAnsi="Calibri" w:cs="Calibri"/>
      <w:sz w:val="22"/>
      <w:szCs w:val="22"/>
    </w:rPr>
  </w:style>
  <w:style w:type="paragraph" w:customStyle="1" w:styleId="elementtoproof">
    <w:name w:val="elementtoproof"/>
    <w:basedOn w:val="Normal"/>
    <w:uiPriority w:val="99"/>
    <w:semiHidden/>
    <w:rsid w:val="00FA0135"/>
    <w:rPr>
      <w:rFonts w:ascii="Calibri" w:eastAsiaTheme="minorHAnsi" w:hAnsi="Calibri" w:cs="Calibri"/>
      <w:sz w:val="22"/>
      <w:szCs w:val="22"/>
    </w:rPr>
  </w:style>
  <w:style w:type="paragraph" w:styleId="Revision">
    <w:name w:val="Revision"/>
    <w:hidden/>
    <w:uiPriority w:val="99"/>
    <w:semiHidden/>
    <w:rsid w:val="000B4AC6"/>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0313">
      <w:bodyDiv w:val="1"/>
      <w:marLeft w:val="0"/>
      <w:marRight w:val="0"/>
      <w:marTop w:val="0"/>
      <w:marBottom w:val="0"/>
      <w:divBdr>
        <w:top w:val="none" w:sz="0" w:space="0" w:color="auto"/>
        <w:left w:val="none" w:sz="0" w:space="0" w:color="auto"/>
        <w:bottom w:val="none" w:sz="0" w:space="0" w:color="auto"/>
        <w:right w:val="none" w:sz="0" w:space="0" w:color="auto"/>
      </w:divBdr>
    </w:div>
    <w:div w:id="161551008">
      <w:bodyDiv w:val="1"/>
      <w:marLeft w:val="0"/>
      <w:marRight w:val="0"/>
      <w:marTop w:val="0"/>
      <w:marBottom w:val="0"/>
      <w:divBdr>
        <w:top w:val="none" w:sz="0" w:space="0" w:color="auto"/>
        <w:left w:val="none" w:sz="0" w:space="0" w:color="auto"/>
        <w:bottom w:val="none" w:sz="0" w:space="0" w:color="auto"/>
        <w:right w:val="none" w:sz="0" w:space="0" w:color="auto"/>
      </w:divBdr>
    </w:div>
    <w:div w:id="283000593">
      <w:bodyDiv w:val="1"/>
      <w:marLeft w:val="0"/>
      <w:marRight w:val="0"/>
      <w:marTop w:val="0"/>
      <w:marBottom w:val="0"/>
      <w:divBdr>
        <w:top w:val="none" w:sz="0" w:space="0" w:color="auto"/>
        <w:left w:val="none" w:sz="0" w:space="0" w:color="auto"/>
        <w:bottom w:val="none" w:sz="0" w:space="0" w:color="auto"/>
        <w:right w:val="none" w:sz="0" w:space="0" w:color="auto"/>
      </w:divBdr>
    </w:div>
    <w:div w:id="347490049">
      <w:bodyDiv w:val="1"/>
      <w:marLeft w:val="0"/>
      <w:marRight w:val="0"/>
      <w:marTop w:val="0"/>
      <w:marBottom w:val="0"/>
      <w:divBdr>
        <w:top w:val="none" w:sz="0" w:space="0" w:color="auto"/>
        <w:left w:val="none" w:sz="0" w:space="0" w:color="auto"/>
        <w:bottom w:val="none" w:sz="0" w:space="0" w:color="auto"/>
        <w:right w:val="none" w:sz="0" w:space="0" w:color="auto"/>
      </w:divBdr>
    </w:div>
    <w:div w:id="1026827820">
      <w:bodyDiv w:val="1"/>
      <w:marLeft w:val="0"/>
      <w:marRight w:val="0"/>
      <w:marTop w:val="0"/>
      <w:marBottom w:val="0"/>
      <w:divBdr>
        <w:top w:val="none" w:sz="0" w:space="0" w:color="auto"/>
        <w:left w:val="none" w:sz="0" w:space="0" w:color="auto"/>
        <w:bottom w:val="none" w:sz="0" w:space="0" w:color="auto"/>
        <w:right w:val="none" w:sz="0" w:space="0" w:color="auto"/>
      </w:divBdr>
    </w:div>
    <w:div w:id="153075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v.alaska.gov/admin-orders/administrative-order-no-35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gov.alaska.gov/admin-orders/administrative-order-no-352/"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1E583-C597-413A-9669-98E870F8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State of Alaska Department of Administration</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Grove</dc:creator>
  <cp:lastModifiedBy>Ward, Kaiden L (DOT)</cp:lastModifiedBy>
  <cp:revision>4</cp:revision>
  <cp:lastPrinted>2020-02-26T00:02:00Z</cp:lastPrinted>
  <dcterms:created xsi:type="dcterms:W3CDTF">2026-08-14T22:58:00Z</dcterms:created>
  <dcterms:modified xsi:type="dcterms:W3CDTF">2026-08-14T23:20:00Z</dcterms:modified>
</cp:coreProperties>
</file>