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04DEB5" w14:textId="77777777" w:rsidR="00714397" w:rsidRPr="00EF4592" w:rsidRDefault="007058D6" w:rsidP="00D806D6">
      <w:pPr>
        <w:tabs>
          <w:tab w:val="center" w:pos="5400"/>
        </w:tabs>
        <w:suppressAutoHyphens/>
        <w:rPr>
          <w:rFonts w:ascii="Calibri" w:hAnsi="Calibri" w:cs="Calibri"/>
          <w:b/>
          <w:sz w:val="28"/>
          <w:szCs w:val="22"/>
        </w:rPr>
      </w:pPr>
      <w:r w:rsidRPr="00EF4592">
        <w:rPr>
          <w:rFonts w:ascii="Calibri" w:hAnsi="Calibri" w:cs="Calibri"/>
          <w:b/>
          <w:sz w:val="24"/>
        </w:rPr>
        <w:tab/>
      </w:r>
      <w:r w:rsidR="00714397" w:rsidRPr="00EF4592">
        <w:rPr>
          <w:rFonts w:ascii="Calibri" w:hAnsi="Calibri" w:cs="Calibri"/>
          <w:b/>
          <w:sz w:val="28"/>
          <w:szCs w:val="22"/>
        </w:rPr>
        <w:t>STANDARD AGREEMENT FORM</w:t>
      </w:r>
      <w:r w:rsidR="00611012">
        <w:rPr>
          <w:rFonts w:ascii="Calibri" w:hAnsi="Calibri" w:cs="Calibri"/>
          <w:b/>
          <w:sz w:val="28"/>
          <w:szCs w:val="22"/>
        </w:rPr>
        <w:t xml:space="preserve"> FOR PROFESSIONAL SERVICES</w:t>
      </w:r>
    </w:p>
    <w:p w14:paraId="61E0AD4E" w14:textId="77777777" w:rsidR="008E1B03" w:rsidRPr="00EF4592" w:rsidRDefault="008E1B03" w:rsidP="008E1B03">
      <w:pPr>
        <w:tabs>
          <w:tab w:val="left" w:pos="-720"/>
        </w:tabs>
        <w:suppressAutoHyphens/>
        <w:jc w:val="center"/>
        <w:rPr>
          <w:rFonts w:ascii="Calibri" w:hAnsi="Calibri" w:cs="Calibri"/>
          <w:b/>
          <w:sz w:val="16"/>
          <w:szCs w:val="16"/>
        </w:rPr>
      </w:pPr>
      <w:r w:rsidRPr="00EF4592">
        <w:rPr>
          <w:rFonts w:ascii="Calibri" w:hAnsi="Calibri" w:cs="Calibri"/>
          <w:b/>
          <w:sz w:val="16"/>
          <w:szCs w:val="16"/>
        </w:rPr>
        <w:t>The parties’ contract comprises this Standard Agreement Form, as well as its referenced Articles and their associated Appendices</w:t>
      </w:r>
      <w:r w:rsidR="009F7861">
        <w:rPr>
          <w:rFonts w:ascii="Calibri" w:hAnsi="Calibri" w:cs="Calibri"/>
          <w:b/>
          <w:sz w:val="16"/>
          <w:szCs w:val="16"/>
        </w:rPr>
        <w:t>.</w:t>
      </w:r>
    </w:p>
    <w:tbl>
      <w:tblPr>
        <w:tblW w:w="11376" w:type="dxa"/>
        <w:jc w:val="center"/>
        <w:tblLayout w:type="fixed"/>
        <w:tblCellMar>
          <w:left w:w="57" w:type="dxa"/>
          <w:right w:w="57" w:type="dxa"/>
        </w:tblCellMar>
        <w:tblLook w:val="0000" w:firstRow="0" w:lastRow="0" w:firstColumn="0" w:lastColumn="0" w:noHBand="0" w:noVBand="0"/>
      </w:tblPr>
      <w:tblGrid>
        <w:gridCol w:w="2628"/>
        <w:gridCol w:w="385"/>
        <w:gridCol w:w="1291"/>
        <w:gridCol w:w="1474"/>
        <w:gridCol w:w="740"/>
        <w:gridCol w:w="2230"/>
        <w:gridCol w:w="827"/>
        <w:gridCol w:w="1801"/>
      </w:tblGrid>
      <w:tr w:rsidR="002043B8" w:rsidRPr="00EF4592" w14:paraId="1EA14275" w14:textId="77777777" w:rsidTr="00EF4592">
        <w:trPr>
          <w:trHeight w:hRule="exact" w:val="240"/>
          <w:jc w:val="center"/>
        </w:trPr>
        <w:tc>
          <w:tcPr>
            <w:tcW w:w="2628" w:type="dxa"/>
            <w:tcBorders>
              <w:top w:val="single" w:sz="6" w:space="0" w:color="auto"/>
              <w:left w:val="single" w:sz="6" w:space="0" w:color="auto"/>
            </w:tcBorders>
          </w:tcPr>
          <w:p w14:paraId="03656461" w14:textId="77777777" w:rsidR="002043B8"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1. Agency Contract Number</w:t>
            </w:r>
          </w:p>
        </w:tc>
        <w:tc>
          <w:tcPr>
            <w:tcW w:w="8748" w:type="dxa"/>
            <w:gridSpan w:val="7"/>
            <w:tcBorders>
              <w:top w:val="single" w:sz="6" w:space="0" w:color="auto"/>
              <w:left w:val="single" w:sz="6" w:space="0" w:color="auto"/>
              <w:right w:val="single" w:sz="6" w:space="0" w:color="auto"/>
            </w:tcBorders>
          </w:tcPr>
          <w:p w14:paraId="63C884F3" w14:textId="77777777" w:rsidR="002043B8" w:rsidRPr="00EF4592" w:rsidRDefault="002043B8" w:rsidP="00102251">
            <w:pPr>
              <w:tabs>
                <w:tab w:val="left" w:pos="-720"/>
              </w:tabs>
              <w:suppressAutoHyphens/>
              <w:spacing w:before="18" w:after="54"/>
              <w:rPr>
                <w:rStyle w:val="HEADINGS"/>
                <w:rFonts w:ascii="Calibri" w:hAnsi="Calibri" w:cs="Calibri"/>
                <w:b/>
                <w:sz w:val="16"/>
              </w:rPr>
            </w:pPr>
            <w:r w:rsidRPr="00EF4592">
              <w:rPr>
                <w:rStyle w:val="HEADINGS"/>
                <w:rFonts w:ascii="Calibri" w:hAnsi="Calibri" w:cs="Calibri"/>
                <w:sz w:val="16"/>
              </w:rPr>
              <w:t>2. Contract Title</w:t>
            </w:r>
          </w:p>
        </w:tc>
      </w:tr>
      <w:tr w:rsidR="002043B8" w:rsidRPr="00EF4592" w14:paraId="5308002B" w14:textId="77777777" w:rsidTr="00EF4592">
        <w:trPr>
          <w:trHeight w:hRule="exact" w:val="331"/>
          <w:jc w:val="center"/>
        </w:trPr>
        <w:tc>
          <w:tcPr>
            <w:tcW w:w="2628" w:type="dxa"/>
            <w:tcBorders>
              <w:left w:val="single" w:sz="6" w:space="0" w:color="auto"/>
            </w:tcBorders>
          </w:tcPr>
          <w:p w14:paraId="2B7F56BA" w14:textId="77777777" w:rsidR="002043B8" w:rsidRPr="00EF4592" w:rsidRDefault="002043B8" w:rsidP="00102251">
            <w:pPr>
              <w:tabs>
                <w:tab w:val="left" w:pos="-720"/>
                <w:tab w:val="left" w:pos="185"/>
              </w:tabs>
              <w:suppressAutoHyphens/>
              <w:spacing w:before="18" w:after="54"/>
              <w:rPr>
                <w:rFonts w:ascii="Calibri" w:hAnsi="Calibri" w:cs="Calibri"/>
                <w:sz w:val="20"/>
              </w:rPr>
            </w:pPr>
          </w:p>
        </w:tc>
        <w:tc>
          <w:tcPr>
            <w:tcW w:w="8748" w:type="dxa"/>
            <w:gridSpan w:val="7"/>
            <w:tcBorders>
              <w:left w:val="single" w:sz="6" w:space="0" w:color="auto"/>
              <w:right w:val="single" w:sz="6" w:space="0" w:color="auto"/>
            </w:tcBorders>
          </w:tcPr>
          <w:p w14:paraId="4F2ED757" w14:textId="77777777" w:rsidR="002043B8" w:rsidRPr="00EF4592" w:rsidRDefault="002043B8" w:rsidP="00102251">
            <w:pPr>
              <w:tabs>
                <w:tab w:val="left" w:pos="-720"/>
                <w:tab w:val="left" w:pos="197"/>
                <w:tab w:val="left" w:pos="720"/>
                <w:tab w:val="left" w:pos="7488"/>
              </w:tabs>
              <w:suppressAutoHyphens/>
              <w:spacing w:before="18" w:after="54"/>
              <w:rPr>
                <w:rFonts w:ascii="Calibri" w:hAnsi="Calibri" w:cs="Calibri"/>
                <w:sz w:val="20"/>
              </w:rPr>
            </w:pPr>
            <w:r w:rsidRPr="00EF4592">
              <w:rPr>
                <w:rFonts w:ascii="Calibri" w:hAnsi="Calibri" w:cs="Calibri"/>
                <w:sz w:val="20"/>
              </w:rPr>
              <w:fldChar w:fldCharType="begin"/>
            </w:r>
            <w:r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70EE4141" w14:textId="77777777" w:rsidTr="00EE2A80">
        <w:trPr>
          <w:cantSplit/>
          <w:trHeight w:hRule="exact" w:val="240"/>
          <w:jc w:val="center"/>
        </w:trPr>
        <w:tc>
          <w:tcPr>
            <w:tcW w:w="2628" w:type="dxa"/>
            <w:tcBorders>
              <w:top w:val="single" w:sz="6" w:space="0" w:color="auto"/>
              <w:left w:val="single" w:sz="6" w:space="0" w:color="auto"/>
            </w:tcBorders>
          </w:tcPr>
          <w:p w14:paraId="74FB4A1C"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3</w:t>
            </w:r>
            <w:r w:rsidR="00714397" w:rsidRPr="00EF4592">
              <w:rPr>
                <w:rStyle w:val="HEADINGS"/>
                <w:rFonts w:ascii="Calibri" w:hAnsi="Calibri" w:cs="Calibri"/>
                <w:sz w:val="16"/>
              </w:rPr>
              <w:t>. Vendor Number</w:t>
            </w:r>
          </w:p>
        </w:tc>
        <w:tc>
          <w:tcPr>
            <w:tcW w:w="3890" w:type="dxa"/>
            <w:gridSpan w:val="4"/>
            <w:tcBorders>
              <w:top w:val="single" w:sz="6" w:space="0" w:color="auto"/>
              <w:left w:val="single" w:sz="6" w:space="0" w:color="auto"/>
            </w:tcBorders>
          </w:tcPr>
          <w:p w14:paraId="675701DD"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4</w:t>
            </w:r>
            <w:r w:rsidR="00714397" w:rsidRPr="00EF4592">
              <w:rPr>
                <w:rStyle w:val="HEADINGS"/>
                <w:rFonts w:ascii="Calibri" w:hAnsi="Calibri" w:cs="Calibri"/>
                <w:sz w:val="16"/>
              </w:rPr>
              <w:t xml:space="preserve">. </w:t>
            </w:r>
            <w:r w:rsidR="00F776BF" w:rsidRPr="00EF4592">
              <w:rPr>
                <w:rStyle w:val="HEADINGS"/>
                <w:rFonts w:ascii="Calibri" w:hAnsi="Calibri" w:cs="Calibri"/>
                <w:sz w:val="16"/>
              </w:rPr>
              <w:t>IRIS GAE Number (if used)</w:t>
            </w:r>
          </w:p>
        </w:tc>
        <w:tc>
          <w:tcPr>
            <w:tcW w:w="4858" w:type="dxa"/>
            <w:gridSpan w:val="3"/>
            <w:tcBorders>
              <w:top w:val="single" w:sz="6" w:space="0" w:color="auto"/>
              <w:left w:val="single" w:sz="6" w:space="0" w:color="auto"/>
              <w:right w:val="single" w:sz="6" w:space="0" w:color="auto"/>
            </w:tcBorders>
          </w:tcPr>
          <w:p w14:paraId="0FEF787E" w14:textId="77777777" w:rsidR="00714397" w:rsidRPr="00EF4592" w:rsidRDefault="002043B8"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5</w:t>
            </w:r>
            <w:r w:rsidR="00714397" w:rsidRPr="00EF4592">
              <w:rPr>
                <w:rStyle w:val="HEADINGS"/>
                <w:rFonts w:ascii="Calibri" w:hAnsi="Calibri" w:cs="Calibri"/>
                <w:sz w:val="16"/>
              </w:rPr>
              <w:t>. Alaska Business License Number</w:t>
            </w:r>
          </w:p>
        </w:tc>
      </w:tr>
      <w:tr w:rsidR="00714397" w:rsidRPr="00EF4592" w14:paraId="4705E93B" w14:textId="77777777" w:rsidTr="00EE2A80">
        <w:trPr>
          <w:cantSplit/>
          <w:trHeight w:hRule="exact" w:val="331"/>
          <w:jc w:val="center"/>
        </w:trPr>
        <w:tc>
          <w:tcPr>
            <w:tcW w:w="2628" w:type="dxa"/>
            <w:tcBorders>
              <w:left w:val="single" w:sz="6" w:space="0" w:color="auto"/>
            </w:tcBorders>
          </w:tcPr>
          <w:p w14:paraId="7F4A3F63"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3890" w:type="dxa"/>
            <w:gridSpan w:val="4"/>
            <w:tcBorders>
              <w:left w:val="single" w:sz="6" w:space="0" w:color="auto"/>
            </w:tcBorders>
          </w:tcPr>
          <w:p w14:paraId="5E6EC50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 xml:space="preserve">      </w:t>
            </w:r>
          </w:p>
        </w:tc>
        <w:tc>
          <w:tcPr>
            <w:tcW w:w="4858" w:type="dxa"/>
            <w:gridSpan w:val="3"/>
            <w:tcBorders>
              <w:left w:val="single" w:sz="6" w:space="0" w:color="auto"/>
              <w:bottom w:val="single" w:sz="6" w:space="0" w:color="auto"/>
              <w:right w:val="single" w:sz="6" w:space="0" w:color="auto"/>
            </w:tcBorders>
          </w:tcPr>
          <w:p w14:paraId="5A88A3EF"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r>
      <w:tr w:rsidR="00714397" w:rsidRPr="00EF4592" w14:paraId="22AB044F" w14:textId="77777777" w:rsidTr="0099069E">
        <w:trPr>
          <w:trHeight w:hRule="exact" w:val="288"/>
          <w:jc w:val="center"/>
        </w:trPr>
        <w:tc>
          <w:tcPr>
            <w:tcW w:w="11376" w:type="dxa"/>
            <w:gridSpan w:val="8"/>
            <w:tcBorders>
              <w:top w:val="single" w:sz="6" w:space="0" w:color="auto"/>
              <w:left w:val="single" w:sz="6" w:space="0" w:color="auto"/>
              <w:right w:val="single" w:sz="6" w:space="0" w:color="auto"/>
            </w:tcBorders>
            <w:shd w:val="pct5" w:color="auto" w:fill="auto"/>
          </w:tcPr>
          <w:p w14:paraId="48D15B5E" w14:textId="77777777" w:rsidR="00714397" w:rsidRPr="00EF4592" w:rsidRDefault="00714397"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b/>
                <w:sz w:val="16"/>
              </w:rPr>
              <w:t>This contract is between the State of Alaska,</w:t>
            </w:r>
          </w:p>
        </w:tc>
      </w:tr>
      <w:tr w:rsidR="00714397" w:rsidRPr="00EF4592" w14:paraId="27420173" w14:textId="77777777" w:rsidTr="002043B8">
        <w:trPr>
          <w:trHeight w:hRule="exact" w:val="213"/>
          <w:jc w:val="center"/>
        </w:trPr>
        <w:tc>
          <w:tcPr>
            <w:tcW w:w="4304" w:type="dxa"/>
            <w:gridSpan w:val="3"/>
            <w:tcBorders>
              <w:top w:val="single" w:sz="6" w:space="0" w:color="auto"/>
              <w:left w:val="single" w:sz="6" w:space="0" w:color="auto"/>
            </w:tcBorders>
          </w:tcPr>
          <w:p w14:paraId="15D11867"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6</w:t>
            </w:r>
            <w:r w:rsidR="00714397" w:rsidRPr="00EF4592">
              <w:rPr>
                <w:rStyle w:val="HEADINGS"/>
                <w:rFonts w:ascii="Calibri" w:hAnsi="Calibri" w:cs="Calibri"/>
                <w:sz w:val="16"/>
              </w:rPr>
              <w:t>. Department of</w:t>
            </w:r>
          </w:p>
        </w:tc>
        <w:tc>
          <w:tcPr>
            <w:tcW w:w="4444" w:type="dxa"/>
            <w:gridSpan w:val="3"/>
            <w:tcBorders>
              <w:top w:val="single" w:sz="6" w:space="0" w:color="auto"/>
              <w:left w:val="single" w:sz="6" w:space="0" w:color="auto"/>
            </w:tcBorders>
          </w:tcPr>
          <w:p w14:paraId="11A1E8C2" w14:textId="77777777"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Division</w:t>
            </w:r>
          </w:p>
        </w:tc>
        <w:tc>
          <w:tcPr>
            <w:tcW w:w="2628" w:type="dxa"/>
            <w:gridSpan w:val="2"/>
            <w:tcBorders>
              <w:top w:val="single" w:sz="6" w:space="0" w:color="auto"/>
              <w:left w:val="single" w:sz="6" w:space="0" w:color="auto"/>
              <w:right w:val="single" w:sz="6" w:space="0" w:color="auto"/>
            </w:tcBorders>
          </w:tcPr>
          <w:p w14:paraId="0B6B1CF1" w14:textId="77777777" w:rsidR="00714397" w:rsidRPr="00EF4592" w:rsidRDefault="00714397" w:rsidP="00102251">
            <w:pPr>
              <w:tabs>
                <w:tab w:val="left" w:pos="-720"/>
              </w:tabs>
              <w:suppressAutoHyphens/>
              <w:spacing w:before="18" w:after="54"/>
              <w:rPr>
                <w:rFonts w:ascii="Calibri" w:hAnsi="Calibri" w:cs="Calibri"/>
                <w:sz w:val="20"/>
              </w:rPr>
            </w:pPr>
          </w:p>
        </w:tc>
      </w:tr>
      <w:tr w:rsidR="00714397" w:rsidRPr="00EF4592" w14:paraId="0D735530" w14:textId="77777777" w:rsidTr="002043B8">
        <w:trPr>
          <w:trHeight w:hRule="exact" w:val="306"/>
          <w:jc w:val="center"/>
        </w:trPr>
        <w:tc>
          <w:tcPr>
            <w:tcW w:w="4304" w:type="dxa"/>
            <w:gridSpan w:val="3"/>
            <w:tcBorders>
              <w:left w:val="single" w:sz="6" w:space="0" w:color="auto"/>
            </w:tcBorders>
          </w:tcPr>
          <w:p w14:paraId="2A3E5F96"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A82955">
              <w:rPr>
                <w:rFonts w:ascii="Calibri" w:hAnsi="Calibri" w:cs="Calibri"/>
                <w:sz w:val="20"/>
              </w:rPr>
              <w:t>Health</w:t>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4444" w:type="dxa"/>
            <w:gridSpan w:val="3"/>
            <w:tcBorders>
              <w:left w:val="single" w:sz="6" w:space="0" w:color="auto"/>
            </w:tcBorders>
          </w:tcPr>
          <w:p w14:paraId="35E5C9EC" w14:textId="77777777" w:rsidR="00714397" w:rsidRPr="00EF4592" w:rsidRDefault="007C5890" w:rsidP="00102251">
            <w:pPr>
              <w:tabs>
                <w:tab w:val="left" w:pos="-720"/>
              </w:tabs>
              <w:suppressAutoHyphens/>
              <w:spacing w:before="18" w:after="54"/>
              <w:rPr>
                <w:rFonts w:ascii="Calibri" w:hAnsi="Calibri" w:cs="Calibri"/>
                <w:sz w:val="20"/>
              </w:rPr>
            </w:pPr>
            <w:r w:rsidRPr="00EF4592">
              <w:rPr>
                <w:rFonts w:ascii="Calibri" w:hAnsi="Calibri" w:cs="Calibri"/>
                <w:sz w:val="20"/>
              </w:rPr>
              <w:fldChar w:fldCharType="begin"/>
            </w:r>
            <w:r w:rsidR="00714397" w:rsidRPr="00EF4592">
              <w:rPr>
                <w:rFonts w:ascii="Calibri" w:hAnsi="Calibri" w:cs="Calibri"/>
                <w:sz w:val="20"/>
              </w:rPr>
              <w:instrText>fillin "" \d ""</w:instrText>
            </w:r>
            <w:r w:rsidRPr="00EF4592">
              <w:rPr>
                <w:rFonts w:ascii="Calibri" w:hAnsi="Calibri" w:cs="Calibri"/>
                <w:sz w:val="20"/>
              </w:rPr>
              <w:fldChar w:fldCharType="end"/>
            </w:r>
          </w:p>
        </w:tc>
        <w:tc>
          <w:tcPr>
            <w:tcW w:w="2628" w:type="dxa"/>
            <w:gridSpan w:val="2"/>
            <w:tcBorders>
              <w:left w:val="single" w:sz="6" w:space="0" w:color="auto"/>
              <w:right w:val="single" w:sz="6" w:space="0" w:color="auto"/>
            </w:tcBorders>
          </w:tcPr>
          <w:p w14:paraId="4B8020B3" w14:textId="7362AB75" w:rsidR="00714397" w:rsidRPr="00EF4592" w:rsidRDefault="007C5890" w:rsidP="00102251">
            <w:pPr>
              <w:tabs>
                <w:tab w:val="right" w:pos="3154"/>
              </w:tabs>
              <w:suppressAutoHyphens/>
              <w:spacing w:before="18" w:after="54"/>
              <w:rPr>
                <w:rStyle w:val="HEADINGS"/>
                <w:rFonts w:ascii="Calibri" w:hAnsi="Calibri" w:cs="Calibri"/>
                <w:sz w:val="16"/>
              </w:rPr>
            </w:pPr>
            <w:r w:rsidRPr="00EF4592">
              <w:rPr>
                <w:rStyle w:val="HEADINGS"/>
                <w:rFonts w:ascii="Calibri" w:hAnsi="Calibri" w:cs="Calibri"/>
                <w:sz w:val="16"/>
              </w:rPr>
              <w:fldChar w:fldCharType="begin"/>
            </w:r>
            <w:r w:rsidR="00714397" w:rsidRPr="00EF4592">
              <w:rPr>
                <w:rStyle w:val="HEADINGS"/>
                <w:rFonts w:ascii="Calibri" w:hAnsi="Calibri" w:cs="Calibri"/>
                <w:sz w:val="16"/>
              </w:rPr>
              <w:instrText>ADVANCE \D 4.30</w:instrText>
            </w:r>
            <w:r w:rsidRPr="00EF4592">
              <w:rPr>
                <w:rStyle w:val="HEADINGS"/>
                <w:rFonts w:ascii="Calibri" w:hAnsi="Calibri" w:cs="Calibri"/>
                <w:sz w:val="16"/>
              </w:rPr>
              <w:fldChar w:fldCharType="end"/>
            </w:r>
            <w:r w:rsidR="00445BD8">
              <w:rPr>
                <w:rStyle w:val="HEADINGS"/>
                <w:rFonts w:ascii="Calibri" w:hAnsi="Calibri" w:cs="Calibri"/>
                <w:sz w:val="16"/>
              </w:rPr>
              <w:t xml:space="preserve">                       </w:t>
            </w:r>
            <w:r w:rsidR="00714397" w:rsidRPr="00EF4592">
              <w:rPr>
                <w:rStyle w:val="HEADINGS"/>
                <w:rFonts w:ascii="Calibri" w:hAnsi="Calibri" w:cs="Calibri"/>
                <w:sz w:val="16"/>
              </w:rPr>
              <w:t>hereafter the State, and</w:t>
            </w:r>
          </w:p>
        </w:tc>
      </w:tr>
      <w:tr w:rsidR="00714397" w:rsidRPr="00EF4592" w14:paraId="0545B70C" w14:textId="77777777" w:rsidTr="002043B8">
        <w:trPr>
          <w:trHeight w:hRule="exact" w:val="258"/>
          <w:jc w:val="center"/>
        </w:trPr>
        <w:tc>
          <w:tcPr>
            <w:tcW w:w="11376" w:type="dxa"/>
            <w:gridSpan w:val="8"/>
            <w:tcBorders>
              <w:top w:val="single" w:sz="6" w:space="0" w:color="auto"/>
              <w:left w:val="single" w:sz="6" w:space="0" w:color="auto"/>
              <w:right w:val="single" w:sz="6" w:space="0" w:color="auto"/>
            </w:tcBorders>
          </w:tcPr>
          <w:p w14:paraId="1C97C3F8" w14:textId="77777777" w:rsidR="00714397" w:rsidRPr="00EF4592" w:rsidRDefault="002043B8" w:rsidP="00102251">
            <w:pPr>
              <w:tabs>
                <w:tab w:val="left" w:pos="-720"/>
                <w:tab w:val="left" w:pos="185"/>
              </w:tabs>
              <w:suppressAutoHyphens/>
              <w:spacing w:before="18" w:after="54"/>
              <w:rPr>
                <w:rStyle w:val="HEADINGS"/>
                <w:rFonts w:ascii="Calibri" w:hAnsi="Calibri" w:cs="Calibri"/>
                <w:sz w:val="16"/>
              </w:rPr>
            </w:pPr>
            <w:r w:rsidRPr="00EF4592">
              <w:rPr>
                <w:rStyle w:val="HEADINGS"/>
                <w:rFonts w:ascii="Calibri" w:hAnsi="Calibri" w:cs="Calibri"/>
                <w:sz w:val="16"/>
              </w:rPr>
              <w:t>7</w:t>
            </w:r>
            <w:r w:rsidR="00714397" w:rsidRPr="00EF4592">
              <w:rPr>
                <w:rStyle w:val="HEADINGS"/>
                <w:rFonts w:ascii="Calibri" w:hAnsi="Calibri" w:cs="Calibri"/>
                <w:sz w:val="16"/>
              </w:rPr>
              <w:t xml:space="preserve">. Contractor  </w:t>
            </w:r>
          </w:p>
        </w:tc>
      </w:tr>
      <w:tr w:rsidR="00714397" w:rsidRPr="00EF4592" w14:paraId="7EC82924" w14:textId="77777777" w:rsidTr="002043B8">
        <w:trPr>
          <w:trHeight w:hRule="exact" w:val="270"/>
          <w:jc w:val="center"/>
        </w:trPr>
        <w:tc>
          <w:tcPr>
            <w:tcW w:w="9575" w:type="dxa"/>
            <w:gridSpan w:val="7"/>
            <w:tcBorders>
              <w:left w:val="single" w:sz="6" w:space="0" w:color="auto"/>
            </w:tcBorders>
          </w:tcPr>
          <w:p w14:paraId="5E8BF271" w14:textId="77777777" w:rsidR="00714397" w:rsidRPr="00EF4592" w:rsidRDefault="00714397" w:rsidP="00102251">
            <w:pPr>
              <w:tabs>
                <w:tab w:val="left" w:pos="-720"/>
                <w:tab w:val="left" w:pos="185"/>
              </w:tabs>
              <w:suppressAutoHyphens/>
              <w:spacing w:before="18" w:after="54"/>
              <w:rPr>
                <w:rFonts w:ascii="Calibri" w:hAnsi="Calibri" w:cs="Calibri"/>
                <w:sz w:val="20"/>
              </w:rPr>
            </w:pPr>
            <w:r w:rsidRPr="00EF4592">
              <w:rPr>
                <w:rFonts w:ascii="Calibri" w:hAnsi="Calibri" w:cs="Calibri"/>
                <w:sz w:val="20"/>
              </w:rPr>
              <w:tab/>
            </w:r>
            <w:r w:rsidR="007C5890" w:rsidRPr="00EF4592">
              <w:rPr>
                <w:rFonts w:ascii="Calibri" w:hAnsi="Calibri" w:cs="Calibri"/>
                <w:sz w:val="20"/>
              </w:rPr>
              <w:fldChar w:fldCharType="begin"/>
            </w:r>
            <w:r w:rsidRPr="00EF4592">
              <w:rPr>
                <w:rFonts w:ascii="Calibri" w:hAnsi="Calibri" w:cs="Calibri"/>
                <w:sz w:val="20"/>
              </w:rPr>
              <w:instrText>fillin "" \d ""</w:instrText>
            </w:r>
            <w:r w:rsidR="007C5890" w:rsidRPr="00EF4592">
              <w:rPr>
                <w:rFonts w:ascii="Calibri" w:hAnsi="Calibri" w:cs="Calibri"/>
                <w:sz w:val="20"/>
              </w:rPr>
              <w:fldChar w:fldCharType="end"/>
            </w:r>
          </w:p>
        </w:tc>
        <w:tc>
          <w:tcPr>
            <w:tcW w:w="1801" w:type="dxa"/>
            <w:tcBorders>
              <w:right w:val="single" w:sz="6" w:space="0" w:color="auto"/>
            </w:tcBorders>
          </w:tcPr>
          <w:p w14:paraId="39E0C3E6" w14:textId="49DE9260" w:rsidR="00714397" w:rsidRPr="00EF4592" w:rsidRDefault="00611012" w:rsidP="00102251">
            <w:pPr>
              <w:tabs>
                <w:tab w:val="right" w:pos="1667"/>
              </w:tabs>
              <w:suppressAutoHyphens/>
              <w:spacing w:before="18" w:after="54"/>
              <w:rPr>
                <w:rStyle w:val="HEADINGS"/>
                <w:rFonts w:ascii="Calibri" w:hAnsi="Calibri" w:cs="Calibri"/>
                <w:sz w:val="16"/>
              </w:rPr>
            </w:pPr>
            <w:r>
              <w:rPr>
                <w:rStyle w:val="HEADINGS"/>
                <w:rFonts w:ascii="Calibri" w:hAnsi="Calibri" w:cs="Calibri"/>
                <w:sz w:val="16"/>
              </w:rPr>
              <w:t>h</w:t>
            </w:r>
            <w:r w:rsidR="00714397" w:rsidRPr="00EF4592">
              <w:rPr>
                <w:rStyle w:val="HEADINGS"/>
                <w:rFonts w:ascii="Calibri" w:hAnsi="Calibri" w:cs="Calibri"/>
                <w:sz w:val="16"/>
              </w:rPr>
              <w:t xml:space="preserve">ereafter the </w:t>
            </w:r>
            <w:r w:rsidR="00B26066">
              <w:rPr>
                <w:rStyle w:val="HEADINGS"/>
                <w:rFonts w:ascii="Calibri" w:hAnsi="Calibri" w:cs="Calibri"/>
                <w:sz w:val="16"/>
              </w:rPr>
              <w:t>C</w:t>
            </w:r>
            <w:r w:rsidR="00714397" w:rsidRPr="00EF4592">
              <w:rPr>
                <w:rStyle w:val="HEADINGS"/>
                <w:rFonts w:ascii="Calibri" w:hAnsi="Calibri" w:cs="Calibri"/>
                <w:sz w:val="16"/>
              </w:rPr>
              <w:t xml:space="preserve">ontractor  </w:t>
            </w:r>
          </w:p>
        </w:tc>
      </w:tr>
      <w:tr w:rsidR="00714397" w:rsidRPr="00EF4592" w14:paraId="75798BA7" w14:textId="77777777" w:rsidTr="00EE2A80">
        <w:trPr>
          <w:trHeight w:hRule="exact" w:val="288"/>
          <w:jc w:val="center"/>
        </w:trPr>
        <w:tc>
          <w:tcPr>
            <w:tcW w:w="3013" w:type="dxa"/>
            <w:gridSpan w:val="2"/>
            <w:tcBorders>
              <w:top w:val="single" w:sz="6" w:space="0" w:color="auto"/>
              <w:left w:val="single" w:sz="6" w:space="0" w:color="auto"/>
            </w:tcBorders>
          </w:tcPr>
          <w:p w14:paraId="5FDF3B12" w14:textId="41FC139F" w:rsidR="00714397" w:rsidRPr="00EF4592" w:rsidRDefault="00445BD8" w:rsidP="00102251">
            <w:pPr>
              <w:tabs>
                <w:tab w:val="left" w:pos="-720"/>
                <w:tab w:val="left" w:pos="185"/>
              </w:tabs>
              <w:suppressAutoHyphens/>
              <w:spacing w:before="18" w:after="54"/>
              <w:rPr>
                <w:rStyle w:val="HEADINGS"/>
                <w:rFonts w:ascii="Calibri" w:hAnsi="Calibri" w:cs="Calibri"/>
                <w:sz w:val="16"/>
              </w:rPr>
            </w:pPr>
            <w:r>
              <w:rPr>
                <w:rStyle w:val="HEADINGS"/>
                <w:rFonts w:ascii="Calibri" w:hAnsi="Calibri" w:cs="Calibri"/>
                <w:sz w:val="16"/>
              </w:rPr>
              <w:t xml:space="preserve">    </w:t>
            </w:r>
            <w:r w:rsidR="00714397" w:rsidRPr="00EF4592">
              <w:rPr>
                <w:rStyle w:val="HEADINGS"/>
                <w:rFonts w:ascii="Calibri" w:hAnsi="Calibri" w:cs="Calibri"/>
                <w:sz w:val="16"/>
              </w:rPr>
              <w:t>Address</w:t>
            </w:r>
          </w:p>
        </w:tc>
        <w:tc>
          <w:tcPr>
            <w:tcW w:w="2765" w:type="dxa"/>
            <w:gridSpan w:val="2"/>
            <w:tcBorders>
              <w:top w:val="single" w:sz="6" w:space="0" w:color="auto"/>
            </w:tcBorders>
          </w:tcPr>
          <w:p w14:paraId="11E9F816" w14:textId="2E4864D0" w:rsidR="00714397" w:rsidRPr="00EF4592" w:rsidRDefault="00714397" w:rsidP="00102251">
            <w:pPr>
              <w:tabs>
                <w:tab w:val="left" w:pos="-720"/>
              </w:tabs>
              <w:suppressAutoHyphens/>
              <w:spacing w:before="18" w:after="54"/>
              <w:rPr>
                <w:rStyle w:val="HEADINGS"/>
                <w:rFonts w:ascii="Calibri" w:hAnsi="Calibri" w:cs="Calibri"/>
                <w:sz w:val="16"/>
              </w:rPr>
            </w:pPr>
          </w:p>
        </w:tc>
        <w:tc>
          <w:tcPr>
            <w:tcW w:w="2970" w:type="dxa"/>
            <w:gridSpan w:val="2"/>
            <w:tcBorders>
              <w:top w:val="single" w:sz="6" w:space="0" w:color="auto"/>
            </w:tcBorders>
          </w:tcPr>
          <w:p w14:paraId="57DF0F99" w14:textId="06FC8D40"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827" w:type="dxa"/>
            <w:tcBorders>
              <w:top w:val="single" w:sz="6" w:space="0" w:color="auto"/>
            </w:tcBorders>
          </w:tcPr>
          <w:p w14:paraId="236655D9" w14:textId="530AFD51" w:rsidR="00714397" w:rsidRPr="00EF4592" w:rsidRDefault="00714397" w:rsidP="00102251">
            <w:pPr>
              <w:tabs>
                <w:tab w:val="left" w:pos="-720"/>
                <w:tab w:val="left" w:pos="197"/>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c>
          <w:tcPr>
            <w:tcW w:w="1801" w:type="dxa"/>
            <w:tcBorders>
              <w:top w:val="single" w:sz="6" w:space="0" w:color="auto"/>
              <w:right w:val="single" w:sz="6" w:space="0" w:color="auto"/>
            </w:tcBorders>
          </w:tcPr>
          <w:p w14:paraId="27F82393" w14:textId="27114E7B" w:rsidR="00714397" w:rsidRPr="00EF4592" w:rsidRDefault="00714397" w:rsidP="00102251">
            <w:pPr>
              <w:tabs>
                <w:tab w:val="left" w:pos="-720"/>
              </w:tabs>
              <w:suppressAutoHyphens/>
              <w:spacing w:before="18" w:after="54"/>
              <w:rPr>
                <w:rStyle w:val="HEADINGS"/>
                <w:rFonts w:ascii="Calibri" w:hAnsi="Calibri" w:cs="Calibri"/>
                <w:sz w:val="16"/>
              </w:rPr>
            </w:pPr>
            <w:r w:rsidRPr="00EF4592">
              <w:rPr>
                <w:rStyle w:val="HEADINGS"/>
                <w:rFonts w:ascii="Calibri" w:hAnsi="Calibri" w:cs="Calibri"/>
                <w:sz w:val="16"/>
              </w:rPr>
              <w:t xml:space="preserve">         </w:t>
            </w:r>
          </w:p>
        </w:tc>
      </w:tr>
      <w:tr w:rsidR="00714397" w:rsidRPr="00EF4592" w14:paraId="45BF5E12" w14:textId="77777777" w:rsidTr="002043B8">
        <w:trPr>
          <w:trHeight w:hRule="exact" w:val="261"/>
          <w:jc w:val="center"/>
        </w:trPr>
        <w:tc>
          <w:tcPr>
            <w:tcW w:w="11376" w:type="dxa"/>
            <w:gridSpan w:val="8"/>
            <w:tcBorders>
              <w:left w:val="single" w:sz="6" w:space="0" w:color="auto"/>
              <w:right w:val="single" w:sz="6" w:space="0" w:color="auto"/>
            </w:tcBorders>
          </w:tcPr>
          <w:p w14:paraId="52EF69EC" w14:textId="77777777" w:rsidR="00714397" w:rsidRPr="00EF4592" w:rsidRDefault="00714397" w:rsidP="004E6D92">
            <w:pPr>
              <w:tabs>
                <w:tab w:val="left" w:pos="-720"/>
                <w:tab w:val="left" w:pos="185"/>
                <w:tab w:val="left" w:pos="6290"/>
                <w:tab w:val="left" w:pos="9101"/>
              </w:tabs>
              <w:suppressAutoHyphens/>
              <w:spacing w:before="18" w:after="54"/>
              <w:rPr>
                <w:rStyle w:val="HEADINGS"/>
                <w:rFonts w:ascii="Calibri" w:hAnsi="Calibri" w:cs="Calibri"/>
                <w:sz w:val="20"/>
              </w:rPr>
            </w:pPr>
            <w:r w:rsidRPr="00EF4592">
              <w:rPr>
                <w:rStyle w:val="HEADINGS"/>
                <w:rFonts w:ascii="Calibri" w:hAnsi="Calibri" w:cs="Calibri"/>
                <w:sz w:val="20"/>
              </w:rPr>
              <w:tab/>
            </w:r>
            <w:r w:rsidR="007C5890" w:rsidRPr="00EF4592">
              <w:rPr>
                <w:rStyle w:val="HEADINGS"/>
                <w:rFonts w:ascii="Calibri" w:hAnsi="Calibri" w:cs="Calibri"/>
                <w:sz w:val="20"/>
              </w:rPr>
              <w:fldChar w:fldCharType="begin"/>
            </w:r>
            <w:r w:rsidRPr="00EF4592">
              <w:rPr>
                <w:rStyle w:val="HEADINGS"/>
                <w:rFonts w:ascii="Calibri" w:hAnsi="Calibri" w:cs="Calibri"/>
                <w:sz w:val="20"/>
              </w:rPr>
              <w:instrText>fillin "" \d ""</w:instrText>
            </w:r>
            <w:r w:rsidR="007C5890" w:rsidRPr="00EF4592">
              <w:rPr>
                <w:rStyle w:val="HEADINGS"/>
                <w:rFonts w:ascii="Calibri" w:hAnsi="Calibri" w:cs="Calibri"/>
                <w:sz w:val="20"/>
              </w:rPr>
              <w:fldChar w:fldCharType="end"/>
            </w:r>
            <w:r w:rsidR="004E6D92">
              <w:rPr>
                <w:rStyle w:val="HEADINGS"/>
                <w:rFonts w:ascii="Calibri" w:hAnsi="Calibri" w:cs="Calibri"/>
                <w:sz w:val="20"/>
              </w:rPr>
              <w:tab/>
            </w:r>
            <w:r w:rsidR="004E6D92">
              <w:rPr>
                <w:rStyle w:val="HEADINGS"/>
                <w:rFonts w:ascii="Calibri" w:hAnsi="Calibri" w:cs="Calibri"/>
                <w:sz w:val="20"/>
              </w:rPr>
              <w:tab/>
              <w:t xml:space="preserve">              </w:t>
            </w:r>
          </w:p>
        </w:tc>
      </w:tr>
      <w:tr w:rsidR="00714397" w:rsidRPr="00EF4592" w14:paraId="11091DFE" w14:textId="77777777" w:rsidTr="00590B22">
        <w:trPr>
          <w:trHeight w:hRule="exact" w:val="5181"/>
          <w:jc w:val="center"/>
        </w:trPr>
        <w:tc>
          <w:tcPr>
            <w:tcW w:w="11376" w:type="dxa"/>
            <w:gridSpan w:val="8"/>
            <w:tcBorders>
              <w:top w:val="single" w:sz="6" w:space="0" w:color="auto"/>
              <w:left w:val="single" w:sz="6" w:space="0" w:color="auto"/>
              <w:right w:val="single" w:sz="6" w:space="0" w:color="auto"/>
            </w:tcBorders>
          </w:tcPr>
          <w:p w14:paraId="5988C27D" w14:textId="77777777" w:rsidR="00714397" w:rsidRPr="00EF4592" w:rsidRDefault="002043B8" w:rsidP="00102251">
            <w:pPr>
              <w:tabs>
                <w:tab w:val="left" w:pos="-720"/>
                <w:tab w:val="left" w:pos="360"/>
                <w:tab w:val="left" w:pos="720"/>
                <w:tab w:val="left" w:pos="1080"/>
                <w:tab w:val="left" w:pos="1440"/>
                <w:tab w:val="left" w:pos="1728"/>
                <w:tab w:val="left" w:pos="1800"/>
                <w:tab w:val="left" w:pos="2160"/>
                <w:tab w:val="left" w:pos="2520"/>
              </w:tabs>
              <w:suppressAutoHyphens/>
              <w:spacing w:before="18"/>
              <w:rPr>
                <w:rStyle w:val="HEADINGS"/>
                <w:rFonts w:ascii="Calibri" w:hAnsi="Calibri" w:cs="Calibri"/>
                <w:sz w:val="16"/>
              </w:rPr>
            </w:pPr>
            <w:r w:rsidRPr="00EF4592">
              <w:rPr>
                <w:rStyle w:val="HEADINGS"/>
                <w:rFonts w:ascii="Calibri" w:hAnsi="Calibri" w:cs="Calibri"/>
                <w:sz w:val="16"/>
              </w:rPr>
              <w:t>8</w:t>
            </w:r>
            <w:r w:rsidR="00714397" w:rsidRPr="00EF4592">
              <w:rPr>
                <w:rStyle w:val="HEADINGS"/>
                <w:rFonts w:ascii="Calibri" w:hAnsi="Calibri" w:cs="Calibri"/>
                <w:sz w:val="16"/>
              </w:rPr>
              <w:t>.</w:t>
            </w:r>
          </w:p>
          <w:p w14:paraId="6E9A091A"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S"/>
                <w:rFonts w:ascii="Calibri" w:hAnsi="Calibri" w:cs="Calibri"/>
                <w:b/>
                <w:sz w:val="16"/>
              </w:rPr>
              <w:tab/>
              <w:t>ARTICLE</w:t>
            </w:r>
            <w:r w:rsidR="00714397" w:rsidRPr="00EF4592">
              <w:rPr>
                <w:rStyle w:val="HEADINGS"/>
                <w:rFonts w:ascii="Calibri" w:hAnsi="Calibri" w:cs="Calibri"/>
                <w:b/>
                <w:sz w:val="16"/>
              </w:rPr>
              <w:tab/>
              <w:t>1.</w:t>
            </w:r>
            <w:r w:rsidR="00714397" w:rsidRPr="00EF4592">
              <w:rPr>
                <w:rStyle w:val="HEADINGS"/>
                <w:rFonts w:ascii="Calibri" w:hAnsi="Calibri" w:cs="Calibri"/>
                <w:b/>
                <w:sz w:val="16"/>
              </w:rPr>
              <w:tab/>
              <w:t>Appendices:</w:t>
            </w:r>
            <w:r w:rsidR="00714397" w:rsidRPr="00EF4592">
              <w:rPr>
                <w:rStyle w:val="HEADINGS"/>
                <w:rFonts w:ascii="Calibri" w:hAnsi="Calibri" w:cs="Calibri"/>
                <w:sz w:val="16"/>
              </w:rPr>
              <w:t xml:space="preserve"> Appendices referred to in this contract and attached to it are considered part of</w:t>
            </w:r>
            <w:r w:rsidR="00714397" w:rsidRPr="00EF4592">
              <w:rPr>
                <w:rStyle w:val="heading20"/>
                <w:rFonts w:ascii="Calibri" w:hAnsi="Calibri" w:cs="Calibri"/>
                <w:sz w:val="16"/>
              </w:rPr>
              <w:t xml:space="preserve"> it.</w:t>
            </w:r>
          </w:p>
          <w:p w14:paraId="265C2687"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83EDB17"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2.</w:t>
            </w:r>
            <w:r w:rsidR="00714397" w:rsidRPr="00EF4592">
              <w:rPr>
                <w:rStyle w:val="heading20"/>
                <w:rFonts w:ascii="Calibri" w:hAnsi="Calibri" w:cs="Calibri"/>
                <w:b/>
                <w:sz w:val="16"/>
              </w:rPr>
              <w:tab/>
              <w:t>Performance of Service:</w:t>
            </w:r>
          </w:p>
          <w:p w14:paraId="5E67D739"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2.1</w:t>
            </w:r>
            <w:r w:rsidRPr="00EF4592">
              <w:rPr>
                <w:rStyle w:val="HEADINGS"/>
                <w:rFonts w:ascii="Calibri" w:hAnsi="Calibri" w:cs="Calibri"/>
                <w:sz w:val="16"/>
              </w:rPr>
              <w:tab/>
              <w:t>Appendix A (General Provisions), Articles 1 through 1</w:t>
            </w:r>
            <w:r w:rsidR="00215B5F" w:rsidRPr="00EF4592">
              <w:rPr>
                <w:rStyle w:val="HEADINGS"/>
                <w:rFonts w:ascii="Calibri" w:hAnsi="Calibri" w:cs="Calibri"/>
                <w:sz w:val="16"/>
              </w:rPr>
              <w:t>6</w:t>
            </w:r>
            <w:r w:rsidRPr="00EF4592">
              <w:rPr>
                <w:rStyle w:val="HEADINGS"/>
                <w:rFonts w:ascii="Calibri" w:hAnsi="Calibri" w:cs="Calibri"/>
                <w:sz w:val="16"/>
              </w:rPr>
              <w:t>, governs the performance of services under this contract.</w:t>
            </w:r>
          </w:p>
          <w:p w14:paraId="50B885B1"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2.2</w:t>
            </w:r>
            <w:r w:rsidRPr="00EF4592">
              <w:rPr>
                <w:rStyle w:val="HEADINGS"/>
                <w:rFonts w:ascii="Calibri" w:hAnsi="Calibri" w:cs="Calibri"/>
                <w:sz w:val="16"/>
              </w:rPr>
              <w:tab/>
              <w:t>Appendix B sets forth the liability and insurance provisions of this contract.</w:t>
            </w:r>
          </w:p>
          <w:p w14:paraId="51EDA4ED"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2.3</w:t>
            </w:r>
            <w:r w:rsidRPr="00EF4592">
              <w:rPr>
                <w:rStyle w:val="HEADINGS"/>
                <w:rFonts w:ascii="Calibri" w:hAnsi="Calibri" w:cs="Calibri"/>
                <w:sz w:val="16"/>
              </w:rPr>
              <w:tab/>
              <w:t>Appendix C sets forth the services to be performed by the contractor.</w:t>
            </w:r>
          </w:p>
          <w:p w14:paraId="24DCF8D5" w14:textId="77777777" w:rsidR="002043B8" w:rsidRPr="002043B8"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043B8" w:rsidRPr="002043B8">
              <w:rPr>
                <w:rStyle w:val="heading20"/>
                <w:rFonts w:ascii="Calibri" w:hAnsi="Calibri" w:cs="Calibri"/>
                <w:sz w:val="16"/>
              </w:rPr>
              <w:t>2.4</w:t>
            </w:r>
            <w:r>
              <w:rPr>
                <w:rStyle w:val="heading20"/>
                <w:rFonts w:ascii="Calibri" w:hAnsi="Calibri" w:cs="Calibri"/>
                <w:sz w:val="16"/>
              </w:rPr>
              <w:tab/>
            </w:r>
            <w:r w:rsidR="002043B8" w:rsidRPr="002043B8">
              <w:rPr>
                <w:rStyle w:val="heading20"/>
                <w:rFonts w:ascii="Calibri" w:hAnsi="Calibri" w:cs="Calibri"/>
                <w:sz w:val="16"/>
              </w:rPr>
              <w:t>Appendix D sets forth the provision</w:t>
            </w:r>
            <w:r w:rsidR="009550B5">
              <w:rPr>
                <w:rStyle w:val="heading20"/>
                <w:rFonts w:ascii="Calibri" w:hAnsi="Calibri" w:cs="Calibri"/>
                <w:sz w:val="16"/>
              </w:rPr>
              <w:t>s</w:t>
            </w:r>
            <w:r w:rsidR="002043B8" w:rsidRPr="002043B8">
              <w:rPr>
                <w:rStyle w:val="heading20"/>
                <w:rFonts w:ascii="Calibri" w:hAnsi="Calibri" w:cs="Calibri"/>
                <w:sz w:val="16"/>
              </w:rPr>
              <w:t xml:space="preserve"> for payment</w:t>
            </w:r>
            <w:r w:rsidR="0057383C">
              <w:rPr>
                <w:rStyle w:val="heading20"/>
                <w:rFonts w:ascii="Calibri" w:hAnsi="Calibri" w:cs="Calibri"/>
                <w:sz w:val="16"/>
              </w:rPr>
              <w:t>.</w:t>
            </w:r>
          </w:p>
          <w:p w14:paraId="4C42C9F6" w14:textId="7BF4BE34" w:rsidR="002043B8" w:rsidRPr="002043B8"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sidR="002043B8" w:rsidRPr="002043B8">
              <w:rPr>
                <w:rStyle w:val="heading20"/>
                <w:rFonts w:ascii="Calibri" w:hAnsi="Calibri" w:cs="Calibri"/>
                <w:sz w:val="16"/>
              </w:rPr>
              <w:t>2.5</w:t>
            </w:r>
            <w:r>
              <w:rPr>
                <w:rStyle w:val="heading20"/>
                <w:rFonts w:ascii="Calibri" w:hAnsi="Calibri" w:cs="Calibri"/>
                <w:sz w:val="16"/>
              </w:rPr>
              <w:tab/>
            </w:r>
            <w:r w:rsidR="002043B8" w:rsidRPr="002043B8">
              <w:rPr>
                <w:rStyle w:val="heading20"/>
                <w:rFonts w:ascii="Calibri" w:hAnsi="Calibri" w:cs="Calibri"/>
                <w:sz w:val="16"/>
              </w:rPr>
              <w:t>Appendix E governs the use of Protected Health Information under this contract</w:t>
            </w:r>
            <w:r w:rsidR="00663B2C">
              <w:rPr>
                <w:rStyle w:val="heading20"/>
                <w:rFonts w:ascii="Calibri" w:hAnsi="Calibri" w:cs="Calibri"/>
                <w:sz w:val="16"/>
              </w:rPr>
              <w:t xml:space="preserve"> (BAA).</w:t>
            </w:r>
          </w:p>
          <w:p w14:paraId="394AC041" w14:textId="77777777" w:rsidR="002043B8" w:rsidRPr="00EF4592" w:rsidRDefault="00A82955" w:rsidP="002043B8">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r>
              <w:rPr>
                <w:rStyle w:val="heading20"/>
                <w:rFonts w:ascii="Calibri" w:hAnsi="Calibri" w:cs="Calibri"/>
                <w:sz w:val="16"/>
              </w:rPr>
              <w:tab/>
            </w:r>
          </w:p>
          <w:p w14:paraId="03BE47F2"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35DAC995" w14:textId="77777777" w:rsidR="00714397" w:rsidRPr="00EF4592" w:rsidRDefault="007C5890" w:rsidP="00A82955">
            <w:pPr>
              <w:tabs>
                <w:tab w:val="left" w:pos="-720"/>
                <w:tab w:val="left" w:pos="360"/>
                <w:tab w:val="left" w:pos="600"/>
                <w:tab w:val="left" w:pos="720"/>
                <w:tab w:val="left" w:pos="1080"/>
                <w:tab w:val="left" w:pos="1440"/>
                <w:tab w:val="left" w:pos="1728"/>
                <w:tab w:val="left" w:pos="1800"/>
                <w:tab w:val="left" w:pos="2160"/>
                <w:tab w:val="left" w:pos="2520"/>
                <w:tab w:val="left" w:pos="2880"/>
                <w:tab w:val="left" w:pos="9753"/>
              </w:tabs>
              <w:suppressAutoHyphens/>
              <w:ind w:left="1398" w:hanging="1398"/>
              <w:rPr>
                <w:rStyle w:val="heading20"/>
                <w:rFonts w:ascii="Calibri" w:hAnsi="Calibri" w:cs="Calibri"/>
                <w:sz w:val="16"/>
                <w:szCs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3.</w:t>
            </w:r>
            <w:r w:rsidR="00714397" w:rsidRPr="00EF4592">
              <w:rPr>
                <w:rStyle w:val="heading20"/>
                <w:rFonts w:ascii="Calibri" w:hAnsi="Calibri" w:cs="Calibri"/>
                <w:b/>
                <w:sz w:val="16"/>
              </w:rPr>
              <w:tab/>
            </w:r>
            <w:r w:rsidR="00714397" w:rsidRPr="00EF4592">
              <w:rPr>
                <w:rStyle w:val="heading20"/>
                <w:rFonts w:ascii="Calibri" w:hAnsi="Calibri" w:cs="Calibri"/>
                <w:b/>
                <w:sz w:val="16"/>
                <w:szCs w:val="16"/>
              </w:rPr>
              <w:t>Period of Performance:</w:t>
            </w:r>
            <w:r w:rsidR="00714397" w:rsidRPr="00EF4592">
              <w:rPr>
                <w:rStyle w:val="HEADINGS"/>
                <w:rFonts w:ascii="Calibri" w:hAnsi="Calibri" w:cs="Calibri"/>
                <w:sz w:val="16"/>
                <w:szCs w:val="16"/>
              </w:rPr>
              <w:t xml:space="preserve"> The period of performance for this contract begins </w:t>
            </w:r>
            <w:bookmarkStart w:id="0" w:name="Text13"/>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bookmarkEnd w:id="0"/>
            <w:r w:rsidR="00714397" w:rsidRPr="00EF4592">
              <w:rPr>
                <w:rStyle w:val="HEADINGS"/>
                <w:rFonts w:ascii="Calibri" w:hAnsi="Calibri" w:cs="Calibri"/>
                <w:sz w:val="16"/>
                <w:szCs w:val="16"/>
              </w:rPr>
              <w:t>, and</w:t>
            </w:r>
            <w:r w:rsidR="002043B8" w:rsidRPr="00EF4592">
              <w:rPr>
                <w:rStyle w:val="HEADINGS"/>
                <w:rFonts w:ascii="Calibri" w:hAnsi="Calibri" w:cs="Calibri"/>
                <w:sz w:val="16"/>
                <w:szCs w:val="16"/>
              </w:rPr>
              <w:t xml:space="preserve"> </w:t>
            </w:r>
            <w:r w:rsidR="00714397" w:rsidRPr="00EF4592">
              <w:rPr>
                <w:rStyle w:val="HEADINGS"/>
                <w:rFonts w:ascii="Calibri" w:hAnsi="Calibri" w:cs="Calibri"/>
                <w:sz w:val="16"/>
                <w:szCs w:val="16"/>
              </w:rPr>
              <w:t>ends</w:t>
            </w:r>
            <w:r w:rsidR="00714397" w:rsidRPr="00EF4592">
              <w:rPr>
                <w:rStyle w:val="text"/>
                <w:rFonts w:ascii="Calibri" w:hAnsi="Calibri" w:cs="Calibri"/>
                <w:sz w:val="16"/>
                <w:szCs w:val="16"/>
              </w:rPr>
              <w:t xml:space="preserve"> </w:t>
            </w:r>
            <w:r w:rsidRPr="00EF4592">
              <w:rPr>
                <w:rStyle w:val="text"/>
                <w:rFonts w:ascii="Calibri" w:hAnsi="Calibri" w:cs="Calibri"/>
                <w:sz w:val="16"/>
                <w:szCs w:val="16"/>
                <w:u w:val="single"/>
              </w:rPr>
              <w:fldChar w:fldCharType="begin"/>
            </w:r>
            <w:r w:rsidR="00714397" w:rsidRPr="00EF4592">
              <w:rPr>
                <w:rStyle w:val="text"/>
                <w:rFonts w:ascii="Calibri" w:hAnsi="Calibri" w:cs="Calibri"/>
                <w:sz w:val="16"/>
                <w:szCs w:val="16"/>
                <w:u w:val="single"/>
              </w:rPr>
              <w:instrText>fillin "" \d ""</w:instrText>
            </w:r>
            <w:r w:rsidRPr="00EF4592">
              <w:rPr>
                <w:rStyle w:val="text"/>
                <w:rFonts w:ascii="Calibri" w:hAnsi="Calibri" w:cs="Calibri"/>
                <w:sz w:val="16"/>
                <w:szCs w:val="16"/>
                <w:u w:val="single"/>
              </w:rPr>
              <w:fldChar w:fldCharType="end"/>
            </w:r>
            <w:r w:rsidR="00453C86">
              <w:rPr>
                <w:rStyle w:val="HEADINGS"/>
              </w:rPr>
              <w:t>.</w:t>
            </w:r>
            <w:r w:rsidR="00A82955">
              <w:rPr>
                <w:rStyle w:val="HEADINGS"/>
              </w:rPr>
              <w:t xml:space="preserve"> </w:t>
            </w:r>
          </w:p>
          <w:p w14:paraId="25743B96" w14:textId="77777777" w:rsidR="00714397" w:rsidRPr="00EF4592" w:rsidRDefault="00714397"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spacing w:line="140" w:lineRule="exact"/>
              <w:rPr>
                <w:rStyle w:val="heading20"/>
                <w:rFonts w:ascii="Calibri" w:hAnsi="Calibri" w:cs="Calibri"/>
                <w:sz w:val="16"/>
              </w:rPr>
            </w:pPr>
          </w:p>
          <w:p w14:paraId="771EB6E4" w14:textId="77777777" w:rsidR="00714397" w:rsidRPr="00EF4592" w:rsidRDefault="007C5890" w:rsidP="00102251">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 w:val="left" w:pos="9663"/>
              </w:tabs>
              <w:suppressAutoHyphens/>
              <w:rPr>
                <w:rStyle w:val="heading20"/>
                <w:rFonts w:ascii="Calibri" w:hAnsi="Calibri" w:cs="Calibri"/>
                <w:sz w:val="16"/>
              </w:rPr>
            </w:pPr>
            <w:r w:rsidRPr="00EF4592">
              <w:rPr>
                <w:rStyle w:val="heading20"/>
                <w:rFonts w:ascii="Calibri" w:hAnsi="Calibri" w:cs="Calibri"/>
                <w:sz w:val="16"/>
              </w:rPr>
              <w:fldChar w:fldCharType="begin"/>
            </w:r>
            <w:r w:rsidR="00714397" w:rsidRPr="00EF4592">
              <w:rPr>
                <w:rStyle w:val="heading20"/>
                <w:rFonts w:ascii="Calibri" w:hAnsi="Calibri" w:cs="Calibri"/>
                <w:sz w:val="16"/>
              </w:rPr>
              <w:instrText>ADVANCE \U 4.30</w:instrText>
            </w:r>
            <w:r w:rsidRPr="00EF4592">
              <w:rPr>
                <w:rStyle w:val="heading20"/>
                <w:rFonts w:ascii="Calibri" w:hAnsi="Calibri" w:cs="Calibri"/>
                <w:sz w:val="16"/>
              </w:rPr>
              <w:fldChar w:fldCharType="end"/>
            </w:r>
            <w:r w:rsidR="00714397" w:rsidRPr="00EF4592">
              <w:rPr>
                <w:rStyle w:val="heading20"/>
                <w:rFonts w:ascii="Calibri" w:hAnsi="Calibri" w:cs="Calibri"/>
                <w:b/>
                <w:sz w:val="16"/>
              </w:rPr>
              <w:tab/>
              <w:t>ARTICLE</w:t>
            </w:r>
            <w:r w:rsidR="00714397" w:rsidRPr="00EF4592">
              <w:rPr>
                <w:rStyle w:val="heading20"/>
                <w:rFonts w:ascii="Calibri" w:hAnsi="Calibri" w:cs="Calibri"/>
                <w:b/>
                <w:sz w:val="16"/>
              </w:rPr>
              <w:tab/>
              <w:t>4.</w:t>
            </w:r>
            <w:r w:rsidR="00714397" w:rsidRPr="00EF4592">
              <w:rPr>
                <w:rStyle w:val="heading20"/>
                <w:rFonts w:ascii="Calibri" w:hAnsi="Calibri" w:cs="Calibri"/>
                <w:b/>
                <w:sz w:val="16"/>
              </w:rPr>
              <w:tab/>
              <w:t>Considerations:</w:t>
            </w:r>
          </w:p>
          <w:p w14:paraId="705B3B04" w14:textId="484DED24" w:rsidR="00714397" w:rsidRPr="00EF4592" w:rsidRDefault="00714397" w:rsidP="00A82955">
            <w:pPr>
              <w:tabs>
                <w:tab w:val="left" w:pos="-720"/>
                <w:tab w:val="left" w:pos="360"/>
                <w:tab w:val="left" w:pos="600"/>
                <w:tab w:val="left" w:pos="720"/>
                <w:tab w:val="left" w:pos="1080"/>
                <w:tab w:val="left" w:pos="1440"/>
                <w:tab w:val="left" w:pos="1728"/>
                <w:tab w:val="left" w:pos="1800"/>
                <w:tab w:val="left" w:pos="2160"/>
                <w:tab w:val="left" w:pos="2520"/>
                <w:tab w:val="left" w:pos="2880"/>
              </w:tabs>
              <w:suppressAutoHyphens/>
              <w:ind w:left="1488" w:hanging="1488"/>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t>4.1</w:t>
            </w:r>
            <w:r w:rsidRPr="00EF4592">
              <w:rPr>
                <w:rStyle w:val="HEADINGS"/>
                <w:rFonts w:ascii="Calibri" w:hAnsi="Calibri" w:cs="Calibri"/>
                <w:sz w:val="16"/>
              </w:rPr>
              <w:tab/>
              <w:t>In full consideration of the contractor's performance under this contract, the State shall pay the contractor a sum not to exceed</w:t>
            </w:r>
            <w:r w:rsidR="00A82955">
              <w:rPr>
                <w:rStyle w:val="HEADINGS"/>
                <w:rFonts w:ascii="Calibri" w:hAnsi="Calibri" w:cs="Calibri"/>
                <w:sz w:val="16"/>
              </w:rPr>
              <w:t xml:space="preserve"> </w:t>
            </w:r>
            <w:r w:rsidRPr="00EF4592">
              <w:rPr>
                <w:rStyle w:val="HEADINGS"/>
                <w:rFonts w:ascii="Calibri" w:hAnsi="Calibri" w:cs="Calibri"/>
                <w:sz w:val="16"/>
              </w:rPr>
              <w:t>$</w:t>
            </w:r>
            <w:r w:rsidR="00BB33DB">
              <w:rPr>
                <w:rStyle w:val="HEADINGS"/>
                <w:rFonts w:ascii="Calibri" w:hAnsi="Calibri" w:cs="Calibri"/>
                <w:sz w:val="16"/>
              </w:rPr>
              <w:t xml:space="preserve">____ for the life of the contract, including renewal options if exercised, and </w:t>
            </w:r>
            <w:r w:rsidRPr="00EF4592">
              <w:rPr>
                <w:rStyle w:val="HEADINGS"/>
                <w:rFonts w:ascii="Calibri" w:hAnsi="Calibri" w:cs="Calibri"/>
                <w:sz w:val="16"/>
              </w:rPr>
              <w:t>in accordance with the provisions of Appendix D.</w:t>
            </w:r>
          </w:p>
          <w:p w14:paraId="76F401C2" w14:textId="77777777" w:rsidR="00714397" w:rsidRDefault="00714397"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Fonts w:ascii="Calibri" w:hAnsi="Calibri" w:cs="Calibri"/>
                <w:sz w:val="16"/>
              </w:rPr>
            </w:pP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r w:rsidRPr="00EF4592">
              <w:rPr>
                <w:rStyle w:val="HEADINGS"/>
                <w:rFonts w:ascii="Calibri" w:hAnsi="Calibri" w:cs="Calibri"/>
                <w:sz w:val="16"/>
              </w:rPr>
              <w:tab/>
            </w:r>
          </w:p>
          <w:p w14:paraId="09F472AE" w14:textId="77777777" w:rsidR="0057383C" w:rsidRDefault="0057383C"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S"/>
              </w:rPr>
            </w:pPr>
          </w:p>
          <w:p w14:paraId="01E032CA" w14:textId="77777777" w:rsidR="0057383C" w:rsidRPr="00EF4592" w:rsidRDefault="0057383C" w:rsidP="00A82955">
            <w:pPr>
              <w:tabs>
                <w:tab w:val="left" w:pos="-720"/>
                <w:tab w:val="left" w:pos="0"/>
                <w:tab w:val="left" w:pos="360"/>
                <w:tab w:val="left" w:pos="600"/>
                <w:tab w:val="left" w:pos="720"/>
                <w:tab w:val="left" w:pos="1080"/>
                <w:tab w:val="left" w:pos="1440"/>
                <w:tab w:val="left" w:pos="1728"/>
                <w:tab w:val="left" w:pos="1800"/>
                <w:tab w:val="left" w:pos="2160"/>
                <w:tab w:val="left" w:pos="2520"/>
                <w:tab w:val="left" w:pos="2880"/>
              </w:tabs>
              <w:suppressAutoHyphens/>
              <w:rPr>
                <w:rStyle w:val="heading20"/>
                <w:rFonts w:ascii="Calibri" w:hAnsi="Calibri" w:cs="Calibri"/>
                <w:sz w:val="16"/>
              </w:rPr>
            </w:pPr>
            <w:r>
              <w:rPr>
                <w:rStyle w:val="heading20"/>
                <w:rFonts w:ascii="Calibri" w:hAnsi="Calibri" w:cs="Calibri"/>
                <w:sz w:val="16"/>
              </w:rPr>
              <w:tab/>
            </w:r>
            <w:r w:rsidRPr="0057383C">
              <w:rPr>
                <w:rStyle w:val="heading20"/>
                <w:rFonts w:ascii="Calibri" w:hAnsi="Calibri" w:cs="Calibri"/>
                <w:b/>
                <w:bCs/>
                <w:sz w:val="16"/>
              </w:rPr>
              <w:t>NOTICE:</w:t>
            </w:r>
            <w:r>
              <w:rPr>
                <w:rStyle w:val="heading20"/>
                <w:rFonts w:ascii="Calibri" w:hAnsi="Calibri" w:cs="Calibri"/>
                <w:sz w:val="16"/>
              </w:rPr>
              <w:t xml:space="preserve"> </w:t>
            </w:r>
            <w:r w:rsidRPr="0057383C">
              <w:rPr>
                <w:rStyle w:val="heading20"/>
                <w:rFonts w:ascii="Calibri" w:hAnsi="Calibri" w:cs="Calibri"/>
                <w:sz w:val="16"/>
              </w:rPr>
              <w:t>By signature on this contract, the contractor certifie</w:t>
            </w:r>
            <w:r>
              <w:rPr>
                <w:rStyle w:val="heading20"/>
                <w:rFonts w:ascii="Calibri" w:hAnsi="Calibri" w:cs="Calibri"/>
                <w:sz w:val="16"/>
              </w:rPr>
              <w:t>s</w:t>
            </w:r>
            <w:r w:rsidRPr="0057383C">
              <w:rPr>
                <w:rStyle w:val="heading20"/>
                <w:rFonts w:ascii="Calibri" w:hAnsi="Calibri" w:cs="Calibri"/>
                <w:sz w:val="16"/>
              </w:rPr>
              <w:t xml:space="preserve"> that neither it nor its principles are not currently debarred, suspended, proposed for debarment, or </w:t>
            </w:r>
            <w:r>
              <w:rPr>
                <w:rStyle w:val="heading20"/>
                <w:rFonts w:ascii="Calibri" w:hAnsi="Calibri" w:cs="Calibri"/>
                <w:sz w:val="16"/>
              </w:rPr>
              <w:tab/>
            </w:r>
            <w:r w:rsidRPr="0057383C">
              <w:rPr>
                <w:rStyle w:val="heading20"/>
                <w:rFonts w:ascii="Calibri" w:hAnsi="Calibri" w:cs="Calibri"/>
                <w:sz w:val="16"/>
              </w:rPr>
              <w:t>declared ineligible for award by any federal or other government entity.</w:t>
            </w:r>
          </w:p>
        </w:tc>
      </w:tr>
      <w:tr w:rsidR="00714397" w:rsidRPr="00EF4592" w14:paraId="06FCE505" w14:textId="77777777" w:rsidTr="00EE2A80">
        <w:trPr>
          <w:trHeight w:hRule="exact" w:val="288"/>
          <w:jc w:val="center"/>
        </w:trPr>
        <w:tc>
          <w:tcPr>
            <w:tcW w:w="5778" w:type="dxa"/>
            <w:gridSpan w:val="4"/>
            <w:tcBorders>
              <w:top w:val="single" w:sz="6" w:space="0" w:color="auto"/>
              <w:left w:val="single" w:sz="6" w:space="0" w:color="auto"/>
            </w:tcBorders>
            <w:shd w:val="pct5" w:color="auto" w:fill="auto"/>
          </w:tcPr>
          <w:p w14:paraId="25D04C01" w14:textId="77777777" w:rsidR="00714397" w:rsidRPr="00EF4592" w:rsidRDefault="0057383C" w:rsidP="00102251">
            <w:pPr>
              <w:tabs>
                <w:tab w:val="center" w:pos="2699"/>
              </w:tabs>
              <w:suppressAutoHyphens/>
              <w:spacing w:before="18" w:after="54"/>
              <w:rPr>
                <w:rStyle w:val="heading20"/>
                <w:rFonts w:ascii="Calibri" w:hAnsi="Calibri" w:cs="Calibri"/>
                <w:sz w:val="16"/>
              </w:rPr>
            </w:pPr>
            <w:r>
              <w:rPr>
                <w:rStyle w:val="HEADINGS"/>
                <w:rFonts w:ascii="Calibri" w:hAnsi="Calibri" w:cs="Calibri"/>
                <w:b/>
                <w:sz w:val="16"/>
              </w:rPr>
              <w:t>9</w:t>
            </w:r>
            <w:r w:rsidR="00714397" w:rsidRPr="00EF4592">
              <w:rPr>
                <w:rStyle w:val="HEADINGS"/>
                <w:rFonts w:ascii="Calibri" w:hAnsi="Calibri" w:cs="Calibri"/>
                <w:b/>
                <w:sz w:val="16"/>
              </w:rPr>
              <w:t>.</w:t>
            </w:r>
            <w:r w:rsidR="00714397" w:rsidRPr="00EF4592">
              <w:rPr>
                <w:rStyle w:val="HEADINGS"/>
                <w:rFonts w:ascii="Calibri" w:hAnsi="Calibri" w:cs="Calibri"/>
                <w:b/>
                <w:sz w:val="16"/>
              </w:rPr>
              <w:tab/>
              <w:t>CONTRACTOR</w:t>
            </w:r>
          </w:p>
        </w:tc>
        <w:tc>
          <w:tcPr>
            <w:tcW w:w="5598" w:type="dxa"/>
            <w:gridSpan w:val="4"/>
            <w:tcBorders>
              <w:top w:val="single" w:sz="6" w:space="0" w:color="auto"/>
              <w:left w:val="single" w:sz="6" w:space="0" w:color="auto"/>
              <w:right w:val="single" w:sz="6" w:space="0" w:color="auto"/>
            </w:tcBorders>
          </w:tcPr>
          <w:p w14:paraId="43008BB8" w14:textId="7C98FD50" w:rsidR="00714397" w:rsidRPr="00EF4592" w:rsidRDefault="00E31BBE" w:rsidP="00102251">
            <w:pPr>
              <w:tabs>
                <w:tab w:val="left" w:pos="-1440"/>
                <w:tab w:val="left" w:pos="-720"/>
                <w:tab w:val="left" w:pos="0"/>
                <w:tab w:val="left" w:pos="360"/>
                <w:tab w:val="left" w:pos="1440"/>
              </w:tabs>
              <w:suppressAutoHyphens/>
              <w:spacing w:line="720" w:lineRule="auto"/>
              <w:ind w:left="360" w:hanging="360"/>
              <w:rPr>
                <w:rStyle w:val="heading20"/>
                <w:rFonts w:ascii="Calibri" w:hAnsi="Calibri" w:cs="Calibri"/>
                <w:spacing w:val="-2"/>
                <w:sz w:val="16"/>
              </w:rPr>
            </w:pPr>
            <w:r>
              <w:rPr>
                <w:rFonts w:ascii="Calibri" w:hAnsi="Calibri" w:cs="Calibri"/>
                <w:noProof/>
              </w:rPr>
              <mc:AlternateContent>
                <mc:Choice Requires="wps">
                  <w:drawing>
                    <wp:anchor distT="0" distB="0" distL="114300" distR="114300" simplePos="0" relativeHeight="251657728" behindDoc="0" locked="0" layoutInCell="1" allowOverlap="1" wp14:anchorId="6217F101" wp14:editId="6A7744D8">
                      <wp:simplePos x="0" y="0"/>
                      <wp:positionH relativeFrom="column">
                        <wp:posOffset>26035</wp:posOffset>
                      </wp:positionH>
                      <wp:positionV relativeFrom="paragraph">
                        <wp:posOffset>48895</wp:posOffset>
                      </wp:positionV>
                      <wp:extent cx="3376295" cy="1579880"/>
                      <wp:effectExtent l="0" t="635" r="0" b="635"/>
                      <wp:wrapNone/>
                      <wp:docPr id="202446865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76295" cy="1579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C13DE57" w14:textId="77777777" w:rsidR="00153F7D" w:rsidRPr="00EF4592" w:rsidRDefault="00153F7D" w:rsidP="00714397">
                                  <w:pPr>
                                    <w:tabs>
                                      <w:tab w:val="left" w:pos="360"/>
                                    </w:tabs>
                                    <w:ind w:left="360" w:hanging="360"/>
                                    <w:jc w:val="both"/>
                                    <w:rPr>
                                      <w:rFonts w:ascii="Calibri" w:hAnsi="Calibri" w:cs="Calibri"/>
                                      <w:sz w:val="17"/>
                                    </w:rPr>
                                  </w:pPr>
                                  <w:r w:rsidRPr="00DA7CCE">
                                    <w:rPr>
                                      <w:rFonts w:ascii="Calibri" w:hAnsi="Calibri" w:cs="Calibri"/>
                                      <w:b/>
                                      <w:bCs/>
                                      <w:sz w:val="16"/>
                                      <w:szCs w:val="16"/>
                                    </w:rPr>
                                    <w:t>1</w:t>
                                  </w:r>
                                  <w:r w:rsidR="0057383C" w:rsidRPr="00DA7CCE">
                                    <w:rPr>
                                      <w:rFonts w:ascii="Calibri" w:hAnsi="Calibri" w:cs="Calibri"/>
                                      <w:b/>
                                      <w:bCs/>
                                      <w:sz w:val="16"/>
                                      <w:szCs w:val="16"/>
                                    </w:rPr>
                                    <w:t>1</w:t>
                                  </w:r>
                                  <w:r w:rsidRPr="00DA7CCE">
                                    <w:rPr>
                                      <w:rFonts w:ascii="Calibri" w:hAnsi="Calibri" w:cs="Calibri"/>
                                      <w:b/>
                                      <w:bCs/>
                                      <w:sz w:val="16"/>
                                      <w:szCs w:val="16"/>
                                    </w:rPr>
                                    <w:t>.</w:t>
                                  </w:r>
                                  <w:r w:rsidRPr="00EF4592">
                                    <w:rPr>
                                      <w:rFonts w:ascii="Calibri" w:hAnsi="Calibri" w:cs="Calibri"/>
                                      <w:b/>
                                      <w:sz w:val="17"/>
                                    </w:rPr>
                                    <w:tab/>
                                    <w:t>CERTIFICATION:</w:t>
                                  </w:r>
                                  <w:r w:rsidRPr="00EF4592">
                                    <w:rPr>
                                      <w:rFonts w:ascii="Calibri" w:hAnsi="Calibri" w:cs="Calibri"/>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17F101" id="Rectangle 2" o:spid="_x0000_s1026" style="position:absolute;left:0;text-align:left;margin-left:2.05pt;margin-top:3.85pt;width:265.85pt;height:124.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" filled="f" stroked="f" strokeweight="0">
                      <v:textbox inset="0,0,0,0">
                        <w:txbxContent>
                          <w:p w14:paraId="2C13DE57" w14:textId="77777777" w:rsidR="00153F7D" w:rsidRPr="00EF4592" w:rsidRDefault="00153F7D" w:rsidP="00714397">
                            <w:pPr>
                              <w:tabs>
                                <w:tab w:val="left" w:pos="360"/>
                              </w:tabs>
                              <w:ind w:left="360" w:hanging="360"/>
                              <w:jc w:val="both"/>
                              <w:rPr>
                                <w:rFonts w:ascii="Calibri" w:hAnsi="Calibri" w:cs="Calibri"/>
                                <w:sz w:val="17"/>
                              </w:rPr>
                            </w:pPr>
                            <w:r w:rsidRPr="00DA7CCE">
                              <w:rPr>
                                <w:rFonts w:ascii="Calibri" w:hAnsi="Calibri" w:cs="Calibri"/>
                                <w:b/>
                                <w:bCs/>
                                <w:sz w:val="16"/>
                                <w:szCs w:val="16"/>
                              </w:rPr>
                              <w:t>1</w:t>
                            </w:r>
                            <w:r w:rsidR="0057383C" w:rsidRPr="00DA7CCE">
                              <w:rPr>
                                <w:rFonts w:ascii="Calibri" w:hAnsi="Calibri" w:cs="Calibri"/>
                                <w:b/>
                                <w:bCs/>
                                <w:sz w:val="16"/>
                                <w:szCs w:val="16"/>
                              </w:rPr>
                              <w:t>1</w:t>
                            </w:r>
                            <w:r w:rsidRPr="00DA7CCE">
                              <w:rPr>
                                <w:rFonts w:ascii="Calibri" w:hAnsi="Calibri" w:cs="Calibri"/>
                                <w:b/>
                                <w:bCs/>
                                <w:sz w:val="16"/>
                                <w:szCs w:val="16"/>
                              </w:rPr>
                              <w:t>.</w:t>
                            </w:r>
                            <w:r w:rsidRPr="00EF4592">
                              <w:rPr>
                                <w:rFonts w:ascii="Calibri" w:hAnsi="Calibri" w:cs="Calibri"/>
                                <w:b/>
                                <w:sz w:val="17"/>
                              </w:rPr>
                              <w:tab/>
                              <w:t>CERTIFICATION:</w:t>
                            </w:r>
                            <w:r w:rsidRPr="00EF4592">
                              <w:rPr>
                                <w:rFonts w:ascii="Calibri" w:hAnsi="Calibri" w:cs="Calibri"/>
                                <w:sz w:val="17"/>
                              </w:rPr>
                              <w:t xml:space="preserve">  I certify that the facts herein and on supporting documents are correct, that this voucher constitutes a legal charge against funds and appropriations cited, that sufficient funds are encumbered to pay this obligation, or that there is a sufficient balance in the appropriation cited to cover this obligation.  I am aware that to knowingly make or allow false entries or alternations on a public record, or knowingly destroy, mutilate, suppress, conceal, remove or otherwise impair the verity, legibility or availability of a public record constitutes tampering with public records punishable under AS 11.56.815-.820.  Other disciplinary action may be taken up to and including dismissal.</w:t>
                            </w:r>
                          </w:p>
                        </w:txbxContent>
                      </v:textbox>
                    </v:rect>
                  </w:pict>
                </mc:Fallback>
              </mc:AlternateContent>
            </w:r>
          </w:p>
        </w:tc>
      </w:tr>
      <w:tr w:rsidR="00714397" w:rsidRPr="00EF4592" w14:paraId="60F3ABF8" w14:textId="77777777" w:rsidTr="00EE2A80">
        <w:trPr>
          <w:trHeight w:hRule="exact" w:val="288"/>
          <w:jc w:val="center"/>
        </w:trPr>
        <w:tc>
          <w:tcPr>
            <w:tcW w:w="5778" w:type="dxa"/>
            <w:gridSpan w:val="4"/>
            <w:tcBorders>
              <w:top w:val="single" w:sz="6" w:space="0" w:color="auto"/>
              <w:left w:val="single" w:sz="6" w:space="0" w:color="auto"/>
            </w:tcBorders>
          </w:tcPr>
          <w:p w14:paraId="2EEA95C2"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Name of Firm</w:t>
            </w:r>
          </w:p>
        </w:tc>
        <w:tc>
          <w:tcPr>
            <w:tcW w:w="5598" w:type="dxa"/>
            <w:gridSpan w:val="4"/>
            <w:tcBorders>
              <w:left w:val="single" w:sz="6" w:space="0" w:color="auto"/>
              <w:right w:val="single" w:sz="6" w:space="0" w:color="auto"/>
            </w:tcBorders>
          </w:tcPr>
          <w:p w14:paraId="787FFC0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63FED8A1" w14:textId="77777777" w:rsidTr="00EE2A80">
        <w:trPr>
          <w:trHeight w:hRule="exact" w:val="331"/>
          <w:jc w:val="center"/>
        </w:trPr>
        <w:tc>
          <w:tcPr>
            <w:tcW w:w="5778" w:type="dxa"/>
            <w:gridSpan w:val="4"/>
            <w:tcBorders>
              <w:left w:val="single" w:sz="6" w:space="0" w:color="auto"/>
            </w:tcBorders>
          </w:tcPr>
          <w:p w14:paraId="7F1941C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6FE473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p>
        </w:tc>
      </w:tr>
      <w:tr w:rsidR="00714397" w:rsidRPr="00EF4592" w14:paraId="3E7B8FF6" w14:textId="77777777" w:rsidTr="00EE2A80">
        <w:trPr>
          <w:trHeight w:hRule="exact" w:val="288"/>
          <w:jc w:val="center"/>
        </w:trPr>
        <w:tc>
          <w:tcPr>
            <w:tcW w:w="4304" w:type="dxa"/>
            <w:gridSpan w:val="3"/>
            <w:tcBorders>
              <w:top w:val="single" w:sz="6" w:space="0" w:color="auto"/>
              <w:left w:val="single" w:sz="6" w:space="0" w:color="auto"/>
            </w:tcBorders>
          </w:tcPr>
          <w:p w14:paraId="42C9758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Authorized Representative</w:t>
            </w:r>
          </w:p>
        </w:tc>
        <w:tc>
          <w:tcPr>
            <w:tcW w:w="1474" w:type="dxa"/>
            <w:tcBorders>
              <w:top w:val="single" w:sz="6" w:space="0" w:color="auto"/>
              <w:left w:val="single" w:sz="6" w:space="0" w:color="auto"/>
            </w:tcBorders>
          </w:tcPr>
          <w:p w14:paraId="45AF6CA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5598" w:type="dxa"/>
            <w:gridSpan w:val="4"/>
            <w:tcBorders>
              <w:left w:val="single" w:sz="6" w:space="0" w:color="auto"/>
              <w:right w:val="single" w:sz="6" w:space="0" w:color="auto"/>
            </w:tcBorders>
          </w:tcPr>
          <w:p w14:paraId="75E71E1F"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BACD631" w14:textId="77777777" w:rsidTr="00EE2A80">
        <w:trPr>
          <w:trHeight w:hRule="exact" w:val="331"/>
          <w:jc w:val="center"/>
        </w:trPr>
        <w:tc>
          <w:tcPr>
            <w:tcW w:w="4304" w:type="dxa"/>
            <w:gridSpan w:val="3"/>
            <w:tcBorders>
              <w:left w:val="single" w:sz="6" w:space="0" w:color="auto"/>
            </w:tcBorders>
          </w:tcPr>
          <w:p w14:paraId="254E9E38"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1474" w:type="dxa"/>
            <w:tcBorders>
              <w:left w:val="single" w:sz="6" w:space="0" w:color="auto"/>
            </w:tcBorders>
          </w:tcPr>
          <w:p w14:paraId="5418999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20"/>
                <w:rFonts w:ascii="Calibri" w:hAnsi="Calibri" w:cs="Calibri"/>
                <w:spacing w:val="-2"/>
                <w:sz w:val="20"/>
              </w:rPr>
              <w:fldChar w:fldCharType="begin"/>
            </w:r>
            <w:r w:rsidR="00714397" w:rsidRPr="00EF4592">
              <w:rPr>
                <w:rStyle w:val="heading20"/>
                <w:rFonts w:ascii="Calibri" w:hAnsi="Calibri" w:cs="Calibri"/>
                <w:spacing w:val="-2"/>
                <w:sz w:val="20"/>
              </w:rPr>
              <w:instrText>fillin "" \d ""</w:instrText>
            </w:r>
            <w:r w:rsidRPr="00EF4592">
              <w:rPr>
                <w:rStyle w:val="heading20"/>
                <w:rFonts w:ascii="Calibri" w:hAnsi="Calibri" w:cs="Calibri"/>
                <w:spacing w:val="-2"/>
                <w:sz w:val="20"/>
              </w:rPr>
              <w:fldChar w:fldCharType="end"/>
            </w:r>
          </w:p>
        </w:tc>
        <w:tc>
          <w:tcPr>
            <w:tcW w:w="5598" w:type="dxa"/>
            <w:gridSpan w:val="4"/>
            <w:tcBorders>
              <w:left w:val="single" w:sz="6" w:space="0" w:color="auto"/>
              <w:right w:val="single" w:sz="6" w:space="0" w:color="auto"/>
            </w:tcBorders>
          </w:tcPr>
          <w:p w14:paraId="4ECA22F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75D9EDB" w14:textId="77777777" w:rsidTr="002043B8">
        <w:trPr>
          <w:trHeight w:hRule="exact" w:val="276"/>
          <w:jc w:val="center"/>
        </w:trPr>
        <w:tc>
          <w:tcPr>
            <w:tcW w:w="5778" w:type="dxa"/>
            <w:gridSpan w:val="4"/>
            <w:tcBorders>
              <w:top w:val="single" w:sz="6" w:space="0" w:color="auto"/>
              <w:left w:val="single" w:sz="6" w:space="0" w:color="auto"/>
            </w:tcBorders>
          </w:tcPr>
          <w:p w14:paraId="70A1FBED"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Authorized Representative</w:t>
            </w:r>
          </w:p>
        </w:tc>
        <w:tc>
          <w:tcPr>
            <w:tcW w:w="5598" w:type="dxa"/>
            <w:gridSpan w:val="4"/>
            <w:tcBorders>
              <w:left w:val="single" w:sz="6" w:space="0" w:color="auto"/>
              <w:right w:val="single" w:sz="6" w:space="0" w:color="auto"/>
            </w:tcBorders>
          </w:tcPr>
          <w:p w14:paraId="114AA3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CDC7CA2" w14:textId="77777777" w:rsidTr="00EE2A80">
        <w:trPr>
          <w:trHeight w:hRule="exact" w:val="331"/>
          <w:jc w:val="center"/>
        </w:trPr>
        <w:tc>
          <w:tcPr>
            <w:tcW w:w="5778" w:type="dxa"/>
            <w:gridSpan w:val="4"/>
            <w:tcBorders>
              <w:left w:val="single" w:sz="6" w:space="0" w:color="auto"/>
            </w:tcBorders>
          </w:tcPr>
          <w:p w14:paraId="5DA42AC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7E0ABC0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0D96F41C" w14:textId="77777777" w:rsidTr="002043B8">
        <w:trPr>
          <w:cantSplit/>
          <w:trHeight w:hRule="exact" w:val="195"/>
          <w:jc w:val="center"/>
        </w:trPr>
        <w:tc>
          <w:tcPr>
            <w:tcW w:w="5778" w:type="dxa"/>
            <w:gridSpan w:val="4"/>
            <w:tcBorders>
              <w:top w:val="single" w:sz="6" w:space="0" w:color="auto"/>
              <w:left w:val="single" w:sz="6" w:space="0" w:color="auto"/>
            </w:tcBorders>
          </w:tcPr>
          <w:p w14:paraId="31A64B43"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c>
          <w:tcPr>
            <w:tcW w:w="5598" w:type="dxa"/>
            <w:gridSpan w:val="4"/>
            <w:tcBorders>
              <w:left w:val="single" w:sz="6" w:space="0" w:color="auto"/>
              <w:right w:val="single" w:sz="6" w:space="0" w:color="auto"/>
            </w:tcBorders>
          </w:tcPr>
          <w:p w14:paraId="53A21F48"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17EECA11" w14:textId="77777777" w:rsidTr="00EE2A80">
        <w:trPr>
          <w:cantSplit/>
          <w:trHeight w:hRule="exact" w:val="331"/>
          <w:jc w:val="center"/>
        </w:trPr>
        <w:tc>
          <w:tcPr>
            <w:tcW w:w="5778" w:type="dxa"/>
            <w:gridSpan w:val="4"/>
            <w:tcBorders>
              <w:left w:val="single" w:sz="6" w:space="0" w:color="auto"/>
            </w:tcBorders>
          </w:tcPr>
          <w:p w14:paraId="731F9FAC"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bottom w:val="single" w:sz="6" w:space="0" w:color="auto"/>
              <w:right w:val="single" w:sz="6" w:space="0" w:color="auto"/>
            </w:tcBorders>
          </w:tcPr>
          <w:p w14:paraId="1F3D90F5"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2401606C" w14:textId="77777777" w:rsidTr="00590B22">
        <w:trPr>
          <w:trHeight w:hRule="exact" w:val="330"/>
          <w:jc w:val="center"/>
        </w:trPr>
        <w:tc>
          <w:tcPr>
            <w:tcW w:w="5778" w:type="dxa"/>
            <w:gridSpan w:val="4"/>
            <w:tcBorders>
              <w:top w:val="single" w:sz="6" w:space="0" w:color="auto"/>
              <w:left w:val="single" w:sz="6" w:space="0" w:color="auto"/>
            </w:tcBorders>
            <w:shd w:val="pct5" w:color="auto" w:fill="auto"/>
          </w:tcPr>
          <w:p w14:paraId="3ECAB775" w14:textId="77777777" w:rsidR="00714397" w:rsidRPr="00EF4592" w:rsidRDefault="00714397" w:rsidP="00102251">
            <w:pPr>
              <w:tabs>
                <w:tab w:val="center" w:pos="2699"/>
              </w:tabs>
              <w:suppressAutoHyphens/>
              <w:spacing w:before="18" w:after="54"/>
              <w:jc w:val="both"/>
              <w:rPr>
                <w:rStyle w:val="heading20"/>
                <w:rFonts w:ascii="Calibri" w:hAnsi="Calibri" w:cs="Calibri"/>
                <w:b/>
                <w:spacing w:val="-2"/>
                <w:sz w:val="16"/>
              </w:rPr>
            </w:pPr>
            <w:r w:rsidRPr="00EF4592">
              <w:rPr>
                <w:rStyle w:val="HEADINGS"/>
                <w:rFonts w:ascii="Calibri" w:hAnsi="Calibri" w:cs="Calibri"/>
                <w:b/>
                <w:spacing w:val="-2"/>
                <w:sz w:val="16"/>
              </w:rPr>
              <w:t>1</w:t>
            </w:r>
            <w:r w:rsidR="0057383C">
              <w:rPr>
                <w:rStyle w:val="HEADINGS"/>
                <w:rFonts w:ascii="Calibri" w:hAnsi="Calibri" w:cs="Calibri"/>
                <w:b/>
                <w:spacing w:val="-2"/>
                <w:sz w:val="16"/>
              </w:rPr>
              <w:t>0</w:t>
            </w:r>
            <w:r w:rsidRPr="00EF4592">
              <w:rPr>
                <w:rStyle w:val="HEADINGS"/>
                <w:rFonts w:ascii="Calibri" w:hAnsi="Calibri" w:cs="Calibri"/>
                <w:b/>
                <w:spacing w:val="-2"/>
                <w:sz w:val="16"/>
              </w:rPr>
              <w:t>.</w:t>
            </w:r>
            <w:r w:rsidRPr="00EF4592">
              <w:rPr>
                <w:rStyle w:val="HEADINGS"/>
                <w:rFonts w:ascii="Calibri" w:hAnsi="Calibri" w:cs="Calibri"/>
                <w:b/>
                <w:spacing w:val="-2"/>
                <w:sz w:val="16"/>
              </w:rPr>
              <w:tab/>
              <w:t>CONTRACTING AGENCY</w:t>
            </w:r>
          </w:p>
        </w:tc>
        <w:tc>
          <w:tcPr>
            <w:tcW w:w="3797" w:type="dxa"/>
            <w:gridSpan w:val="3"/>
            <w:tcBorders>
              <w:left w:val="single" w:sz="6" w:space="0" w:color="auto"/>
            </w:tcBorders>
          </w:tcPr>
          <w:p w14:paraId="01ECCFB6" w14:textId="77777777" w:rsidR="00714397" w:rsidRPr="00EF4592" w:rsidRDefault="00714397" w:rsidP="00102251">
            <w:pPr>
              <w:tabs>
                <w:tab w:val="left" w:pos="-1440"/>
                <w:tab w:val="left" w:pos="-720"/>
                <w:tab w:val="left" w:pos="0"/>
                <w:tab w:val="left" w:pos="360"/>
                <w:tab w:val="left" w:pos="1440"/>
              </w:tabs>
              <w:suppressAutoHyphens/>
              <w:spacing w:before="18"/>
              <w:rPr>
                <w:rStyle w:val="HEADINGS"/>
                <w:rFonts w:ascii="Calibri" w:hAnsi="Calibri" w:cs="Calibri"/>
                <w:spacing w:val="-2"/>
                <w:sz w:val="16"/>
              </w:rPr>
            </w:pPr>
            <w:r w:rsidRPr="00EF4592">
              <w:rPr>
                <w:rStyle w:val="HEADINGS"/>
                <w:rFonts w:ascii="Calibri" w:hAnsi="Calibri" w:cs="Calibri"/>
                <w:spacing w:val="-2"/>
                <w:sz w:val="16"/>
              </w:rPr>
              <w:t xml:space="preserve">Signature of </w:t>
            </w:r>
            <w:r w:rsidR="00E048CB">
              <w:rPr>
                <w:rStyle w:val="HEADINGS"/>
                <w:rFonts w:ascii="Calibri" w:hAnsi="Calibri" w:cs="Calibri"/>
                <w:spacing w:val="-2"/>
                <w:sz w:val="16"/>
              </w:rPr>
              <w:t>Contracting Agency Head</w:t>
            </w:r>
            <w:r w:rsidRPr="00EF4592">
              <w:rPr>
                <w:rStyle w:val="HEADINGS"/>
                <w:rFonts w:ascii="Calibri" w:hAnsi="Calibri" w:cs="Calibri"/>
                <w:spacing w:val="-2"/>
                <w:sz w:val="16"/>
              </w:rPr>
              <w:t xml:space="preserve"> or Designee </w:t>
            </w:r>
          </w:p>
          <w:p w14:paraId="74E9222D" w14:textId="77777777" w:rsidR="00714397" w:rsidRPr="00EF4592" w:rsidRDefault="00714397" w:rsidP="00102251">
            <w:pPr>
              <w:tabs>
                <w:tab w:val="left" w:pos="-1440"/>
                <w:tab w:val="left" w:pos="-720"/>
                <w:tab w:val="left" w:pos="0"/>
                <w:tab w:val="left" w:pos="360"/>
                <w:tab w:val="left" w:pos="1440"/>
              </w:tabs>
              <w:suppressAutoHyphens/>
              <w:spacing w:line="1440" w:lineRule="auto"/>
              <w:rPr>
                <w:rStyle w:val="heading20"/>
                <w:rFonts w:ascii="Calibri" w:hAnsi="Calibri" w:cs="Calibri"/>
                <w:spacing w:val="-2"/>
                <w:sz w:val="20"/>
              </w:rPr>
            </w:pPr>
          </w:p>
        </w:tc>
        <w:tc>
          <w:tcPr>
            <w:tcW w:w="1801" w:type="dxa"/>
            <w:tcBorders>
              <w:left w:val="single" w:sz="6" w:space="0" w:color="auto"/>
              <w:right w:val="single" w:sz="6" w:space="0" w:color="auto"/>
            </w:tcBorders>
          </w:tcPr>
          <w:p w14:paraId="2ED106DF" w14:textId="77777777" w:rsidR="00714397" w:rsidRPr="00EF4592" w:rsidRDefault="00714397" w:rsidP="00102251">
            <w:pPr>
              <w:tabs>
                <w:tab w:val="left" w:pos="-1440"/>
                <w:tab w:val="left" w:pos="-720"/>
                <w:tab w:val="left" w:pos="0"/>
                <w:tab w:val="left" w:pos="360"/>
                <w:tab w:val="left" w:pos="1440"/>
              </w:tabs>
              <w:suppressAutoHyphens/>
              <w:spacing w:before="18"/>
              <w:rPr>
                <w:rStyle w:val="heading20"/>
                <w:rFonts w:ascii="Calibri" w:hAnsi="Calibri" w:cs="Calibri"/>
                <w:spacing w:val="-2"/>
                <w:sz w:val="20"/>
              </w:rPr>
            </w:pPr>
            <w:r w:rsidRPr="00EF4592">
              <w:rPr>
                <w:rStyle w:val="HEADINGS"/>
                <w:rFonts w:ascii="Calibri" w:hAnsi="Calibri" w:cs="Calibri"/>
                <w:spacing w:val="-2"/>
                <w:sz w:val="16"/>
              </w:rPr>
              <w:t>Date</w:t>
            </w:r>
          </w:p>
        </w:tc>
      </w:tr>
      <w:tr w:rsidR="00714397" w:rsidRPr="00EF4592" w14:paraId="1AF315D8" w14:textId="77777777" w:rsidTr="00EE2A80">
        <w:trPr>
          <w:trHeight w:hRule="exact" w:val="288"/>
          <w:jc w:val="center"/>
        </w:trPr>
        <w:tc>
          <w:tcPr>
            <w:tcW w:w="4304" w:type="dxa"/>
            <w:gridSpan w:val="3"/>
            <w:tcBorders>
              <w:top w:val="single" w:sz="6" w:space="0" w:color="auto"/>
              <w:left w:val="single" w:sz="6" w:space="0" w:color="auto"/>
            </w:tcBorders>
          </w:tcPr>
          <w:p w14:paraId="63DCC6A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Department/Division</w:t>
            </w:r>
          </w:p>
        </w:tc>
        <w:tc>
          <w:tcPr>
            <w:tcW w:w="1474" w:type="dxa"/>
            <w:tcBorders>
              <w:top w:val="single" w:sz="6" w:space="0" w:color="auto"/>
              <w:left w:val="single" w:sz="6" w:space="0" w:color="auto"/>
            </w:tcBorders>
          </w:tcPr>
          <w:p w14:paraId="27BEEAF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Date</w:t>
            </w:r>
          </w:p>
        </w:tc>
        <w:tc>
          <w:tcPr>
            <w:tcW w:w="3797" w:type="dxa"/>
            <w:gridSpan w:val="3"/>
            <w:tcBorders>
              <w:left w:val="single" w:sz="6" w:space="0" w:color="auto"/>
            </w:tcBorders>
          </w:tcPr>
          <w:p w14:paraId="6247B7F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c>
          <w:tcPr>
            <w:tcW w:w="1801" w:type="dxa"/>
            <w:tcBorders>
              <w:left w:val="single" w:sz="6" w:space="0" w:color="auto"/>
              <w:right w:val="single" w:sz="6" w:space="0" w:color="auto"/>
            </w:tcBorders>
          </w:tcPr>
          <w:p w14:paraId="7469D3E6"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39E88064" w14:textId="77777777" w:rsidTr="002043B8">
        <w:trPr>
          <w:trHeight w:hRule="exact" w:val="270"/>
          <w:jc w:val="center"/>
        </w:trPr>
        <w:tc>
          <w:tcPr>
            <w:tcW w:w="4304" w:type="dxa"/>
            <w:gridSpan w:val="3"/>
            <w:tcBorders>
              <w:left w:val="single" w:sz="6" w:space="0" w:color="auto"/>
            </w:tcBorders>
          </w:tcPr>
          <w:p w14:paraId="7A99B989" w14:textId="77777777" w:rsidR="00714397" w:rsidRPr="00EF4592" w:rsidRDefault="00A82955" w:rsidP="00BE3A74">
            <w:pPr>
              <w:rPr>
                <w:rFonts w:ascii="Calibri" w:hAnsi="Calibri" w:cs="Calibri"/>
                <w:sz w:val="20"/>
                <w:szCs w:val="18"/>
              </w:rPr>
            </w:pPr>
            <w:r>
              <w:rPr>
                <w:rFonts w:ascii="Calibri" w:hAnsi="Calibri" w:cs="Calibri"/>
                <w:sz w:val="20"/>
                <w:szCs w:val="18"/>
              </w:rPr>
              <w:t xml:space="preserve">Health / </w:t>
            </w:r>
            <w:r w:rsidR="007C5890"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007C5890" w:rsidRPr="00EF4592">
              <w:rPr>
                <w:rFonts w:ascii="Calibri" w:hAnsi="Calibri" w:cs="Calibri"/>
                <w:sz w:val="20"/>
                <w:szCs w:val="18"/>
              </w:rPr>
              <w:fldChar w:fldCharType="end"/>
            </w:r>
          </w:p>
        </w:tc>
        <w:tc>
          <w:tcPr>
            <w:tcW w:w="1474" w:type="dxa"/>
            <w:tcBorders>
              <w:left w:val="single" w:sz="6" w:space="0" w:color="auto"/>
            </w:tcBorders>
          </w:tcPr>
          <w:p w14:paraId="766FB434"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3797" w:type="dxa"/>
            <w:gridSpan w:val="3"/>
            <w:tcBorders>
              <w:left w:val="single" w:sz="6" w:space="0" w:color="auto"/>
            </w:tcBorders>
          </w:tcPr>
          <w:p w14:paraId="36611D69"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c>
          <w:tcPr>
            <w:tcW w:w="1801" w:type="dxa"/>
            <w:tcBorders>
              <w:left w:val="single" w:sz="6" w:space="0" w:color="auto"/>
              <w:right w:val="single" w:sz="6" w:space="0" w:color="auto"/>
            </w:tcBorders>
          </w:tcPr>
          <w:p w14:paraId="46B21BFD" w14:textId="77777777" w:rsidR="00714397" w:rsidRPr="00EF4592" w:rsidRDefault="007C5890" w:rsidP="00BE3A74">
            <w:pPr>
              <w:rPr>
                <w:rFonts w:ascii="Calibri" w:hAnsi="Calibri" w:cs="Calibri"/>
                <w:sz w:val="20"/>
                <w:szCs w:val="18"/>
              </w:rPr>
            </w:pPr>
            <w:r w:rsidRPr="00EF4592">
              <w:rPr>
                <w:rFonts w:ascii="Calibri" w:hAnsi="Calibri" w:cs="Calibri"/>
                <w:sz w:val="20"/>
                <w:szCs w:val="18"/>
              </w:rPr>
              <w:fldChar w:fldCharType="begin"/>
            </w:r>
            <w:r w:rsidR="00714397" w:rsidRPr="00EF4592">
              <w:rPr>
                <w:rFonts w:ascii="Calibri" w:hAnsi="Calibri" w:cs="Calibri"/>
                <w:sz w:val="20"/>
                <w:szCs w:val="18"/>
              </w:rPr>
              <w:instrText>fillin "" \d ""</w:instrText>
            </w:r>
            <w:r w:rsidRPr="00EF4592">
              <w:rPr>
                <w:rFonts w:ascii="Calibri" w:hAnsi="Calibri" w:cs="Calibri"/>
                <w:sz w:val="20"/>
                <w:szCs w:val="18"/>
              </w:rPr>
              <w:fldChar w:fldCharType="end"/>
            </w:r>
          </w:p>
        </w:tc>
      </w:tr>
      <w:tr w:rsidR="00714397" w:rsidRPr="00EF4592" w14:paraId="769557AB" w14:textId="77777777" w:rsidTr="00EE2A80">
        <w:trPr>
          <w:trHeight w:hRule="exact" w:val="288"/>
          <w:jc w:val="center"/>
        </w:trPr>
        <w:tc>
          <w:tcPr>
            <w:tcW w:w="5778" w:type="dxa"/>
            <w:gridSpan w:val="4"/>
            <w:tcBorders>
              <w:top w:val="single" w:sz="6" w:space="0" w:color="auto"/>
              <w:left w:val="single" w:sz="6" w:space="0" w:color="auto"/>
            </w:tcBorders>
          </w:tcPr>
          <w:p w14:paraId="2792611C"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S"/>
                <w:rFonts w:ascii="Calibri" w:hAnsi="Calibri" w:cs="Calibri"/>
                <w:spacing w:val="-2"/>
                <w:sz w:val="16"/>
              </w:rPr>
            </w:pPr>
            <w:r w:rsidRPr="00EF4592">
              <w:rPr>
                <w:rStyle w:val="HEADINGS"/>
                <w:rFonts w:ascii="Calibri" w:hAnsi="Calibri" w:cs="Calibri"/>
                <w:spacing w:val="-2"/>
                <w:sz w:val="16"/>
              </w:rPr>
              <w:t>Signature of Project Director</w:t>
            </w:r>
          </w:p>
        </w:tc>
        <w:tc>
          <w:tcPr>
            <w:tcW w:w="5598" w:type="dxa"/>
            <w:gridSpan w:val="4"/>
            <w:tcBorders>
              <w:top w:val="single" w:sz="6" w:space="0" w:color="auto"/>
              <w:left w:val="single" w:sz="6" w:space="0" w:color="auto"/>
              <w:right w:val="single" w:sz="6" w:space="0" w:color="auto"/>
            </w:tcBorders>
          </w:tcPr>
          <w:p w14:paraId="35A42E6A"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w:t>
            </w:r>
          </w:p>
        </w:tc>
      </w:tr>
      <w:tr w:rsidR="00714397" w:rsidRPr="00EF4592" w14:paraId="3DAF36E5" w14:textId="77777777" w:rsidTr="00EE2A80">
        <w:trPr>
          <w:trHeight w:hRule="exact" w:val="331"/>
          <w:jc w:val="center"/>
        </w:trPr>
        <w:tc>
          <w:tcPr>
            <w:tcW w:w="5778" w:type="dxa"/>
            <w:gridSpan w:val="4"/>
            <w:tcBorders>
              <w:left w:val="single" w:sz="6" w:space="0" w:color="auto"/>
            </w:tcBorders>
          </w:tcPr>
          <w:p w14:paraId="5A51400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p>
        </w:tc>
        <w:tc>
          <w:tcPr>
            <w:tcW w:w="5598" w:type="dxa"/>
            <w:gridSpan w:val="4"/>
            <w:tcBorders>
              <w:left w:val="single" w:sz="6" w:space="0" w:color="auto"/>
              <w:right w:val="single" w:sz="6" w:space="0" w:color="auto"/>
            </w:tcBorders>
          </w:tcPr>
          <w:p w14:paraId="7A12C8D3"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4283CE78" w14:textId="77777777" w:rsidTr="00EE2A80">
        <w:trPr>
          <w:trHeight w:hRule="exact" w:val="288"/>
          <w:jc w:val="center"/>
        </w:trPr>
        <w:tc>
          <w:tcPr>
            <w:tcW w:w="5778" w:type="dxa"/>
            <w:gridSpan w:val="4"/>
            <w:tcBorders>
              <w:top w:val="single" w:sz="6" w:space="0" w:color="auto"/>
              <w:left w:val="single" w:sz="6" w:space="0" w:color="auto"/>
            </w:tcBorders>
          </w:tcPr>
          <w:p w14:paraId="05D9CCEE"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Typed or Printed Name of Project Director</w:t>
            </w:r>
          </w:p>
        </w:tc>
        <w:tc>
          <w:tcPr>
            <w:tcW w:w="5598" w:type="dxa"/>
            <w:gridSpan w:val="4"/>
            <w:tcBorders>
              <w:top w:val="single" w:sz="6" w:space="0" w:color="auto"/>
              <w:left w:val="single" w:sz="6" w:space="0" w:color="auto"/>
              <w:right w:val="single" w:sz="6" w:space="0" w:color="auto"/>
            </w:tcBorders>
          </w:tcPr>
          <w:p w14:paraId="0F9782DB"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16"/>
              </w:rPr>
            </w:pPr>
            <w:r w:rsidRPr="00EF4592">
              <w:rPr>
                <w:rStyle w:val="HEADINGS"/>
                <w:rFonts w:ascii="Calibri" w:hAnsi="Calibri" w:cs="Calibri"/>
                <w:spacing w:val="-2"/>
                <w:sz w:val="16"/>
              </w:rPr>
              <w:t>Title</w:t>
            </w:r>
          </w:p>
        </w:tc>
      </w:tr>
      <w:tr w:rsidR="00714397" w:rsidRPr="00EF4592" w14:paraId="17D2888C" w14:textId="77777777" w:rsidTr="00EE2A80">
        <w:trPr>
          <w:trHeight w:hRule="exact" w:val="331"/>
          <w:jc w:val="center"/>
        </w:trPr>
        <w:tc>
          <w:tcPr>
            <w:tcW w:w="5778" w:type="dxa"/>
            <w:gridSpan w:val="4"/>
            <w:tcBorders>
              <w:left w:val="single" w:sz="6" w:space="0" w:color="auto"/>
            </w:tcBorders>
          </w:tcPr>
          <w:p w14:paraId="5594B34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44AF656B"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2C479FF2" w14:textId="77777777" w:rsidTr="002043B8">
        <w:trPr>
          <w:trHeight w:hRule="exact" w:val="231"/>
          <w:jc w:val="center"/>
        </w:trPr>
        <w:tc>
          <w:tcPr>
            <w:tcW w:w="5778" w:type="dxa"/>
            <w:gridSpan w:val="4"/>
            <w:tcBorders>
              <w:top w:val="single" w:sz="6" w:space="0" w:color="auto"/>
              <w:left w:val="single" w:sz="6" w:space="0" w:color="auto"/>
            </w:tcBorders>
          </w:tcPr>
          <w:p w14:paraId="02CD3210"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r w:rsidRPr="00EF4592">
              <w:rPr>
                <w:rStyle w:val="HEADINGS"/>
                <w:rFonts w:ascii="Calibri" w:hAnsi="Calibri" w:cs="Calibri"/>
                <w:spacing w:val="-2"/>
                <w:sz w:val="16"/>
              </w:rPr>
              <w:t>Title</w:t>
            </w:r>
          </w:p>
        </w:tc>
        <w:tc>
          <w:tcPr>
            <w:tcW w:w="5598" w:type="dxa"/>
            <w:gridSpan w:val="4"/>
            <w:tcBorders>
              <w:top w:val="single" w:sz="6" w:space="0" w:color="auto"/>
              <w:left w:val="single" w:sz="6" w:space="0" w:color="auto"/>
              <w:right w:val="single" w:sz="6" w:space="0" w:color="auto"/>
            </w:tcBorders>
          </w:tcPr>
          <w:p w14:paraId="15064311" w14:textId="77777777" w:rsidR="00714397" w:rsidRPr="00EF4592" w:rsidRDefault="00714397"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rPr>
            </w:pPr>
          </w:p>
        </w:tc>
      </w:tr>
      <w:tr w:rsidR="00714397" w:rsidRPr="00EF4592" w14:paraId="78527A6F" w14:textId="77777777" w:rsidTr="00EE2A80">
        <w:trPr>
          <w:trHeight w:hRule="exact" w:val="331"/>
          <w:jc w:val="center"/>
        </w:trPr>
        <w:tc>
          <w:tcPr>
            <w:tcW w:w="5778" w:type="dxa"/>
            <w:gridSpan w:val="4"/>
            <w:tcBorders>
              <w:left w:val="single" w:sz="6" w:space="0" w:color="auto"/>
            </w:tcBorders>
          </w:tcPr>
          <w:p w14:paraId="52CFDD4E"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c>
          <w:tcPr>
            <w:tcW w:w="5598" w:type="dxa"/>
            <w:gridSpan w:val="4"/>
            <w:tcBorders>
              <w:left w:val="single" w:sz="6" w:space="0" w:color="auto"/>
              <w:right w:val="single" w:sz="6" w:space="0" w:color="auto"/>
            </w:tcBorders>
          </w:tcPr>
          <w:p w14:paraId="0B69E3BD" w14:textId="77777777" w:rsidR="00714397" w:rsidRPr="00EF4592" w:rsidRDefault="007C5890" w:rsidP="00102251">
            <w:pPr>
              <w:tabs>
                <w:tab w:val="left" w:pos="-1440"/>
                <w:tab w:val="left" w:pos="-720"/>
                <w:tab w:val="left" w:pos="0"/>
                <w:tab w:val="left" w:pos="360"/>
                <w:tab w:val="left" w:pos="1440"/>
              </w:tabs>
              <w:suppressAutoHyphens/>
              <w:spacing w:before="18" w:after="54"/>
              <w:rPr>
                <w:rStyle w:val="heading20"/>
                <w:rFonts w:ascii="Calibri" w:hAnsi="Calibri" w:cs="Calibri"/>
                <w:spacing w:val="-2"/>
                <w:sz w:val="20"/>
                <w:szCs w:val="24"/>
              </w:rPr>
            </w:pPr>
            <w:r w:rsidRPr="00EF4592">
              <w:rPr>
                <w:rStyle w:val="heading20"/>
                <w:rFonts w:ascii="Calibri" w:hAnsi="Calibri" w:cs="Calibri"/>
                <w:spacing w:val="-2"/>
                <w:sz w:val="20"/>
                <w:szCs w:val="24"/>
              </w:rPr>
              <w:fldChar w:fldCharType="begin"/>
            </w:r>
            <w:r w:rsidR="00714397" w:rsidRPr="00EF4592">
              <w:rPr>
                <w:rStyle w:val="heading20"/>
                <w:rFonts w:ascii="Calibri" w:hAnsi="Calibri" w:cs="Calibri"/>
                <w:spacing w:val="-2"/>
                <w:sz w:val="20"/>
                <w:szCs w:val="24"/>
              </w:rPr>
              <w:instrText>fillin "" \d ""</w:instrText>
            </w:r>
            <w:r w:rsidRPr="00EF4592">
              <w:rPr>
                <w:rStyle w:val="heading20"/>
                <w:rFonts w:ascii="Calibri" w:hAnsi="Calibri" w:cs="Calibri"/>
                <w:spacing w:val="-2"/>
                <w:sz w:val="20"/>
                <w:szCs w:val="24"/>
              </w:rPr>
              <w:fldChar w:fldCharType="end"/>
            </w:r>
          </w:p>
        </w:tc>
      </w:tr>
      <w:tr w:rsidR="00714397" w:rsidRPr="00EF4592" w14:paraId="3F31C071" w14:textId="77777777" w:rsidTr="0099069E">
        <w:trPr>
          <w:jc w:val="center"/>
        </w:trPr>
        <w:tc>
          <w:tcPr>
            <w:tcW w:w="11376" w:type="dxa"/>
            <w:gridSpan w:val="8"/>
            <w:tcBorders>
              <w:top w:val="single" w:sz="6" w:space="0" w:color="auto"/>
            </w:tcBorders>
          </w:tcPr>
          <w:p w14:paraId="0F2FFE0C" w14:textId="77777777" w:rsidR="00714397" w:rsidRPr="00EF4592" w:rsidRDefault="00714397" w:rsidP="00102251">
            <w:pPr>
              <w:tabs>
                <w:tab w:val="left" w:pos="-1440"/>
                <w:tab w:val="left" w:pos="-720"/>
                <w:tab w:val="left" w:pos="0"/>
                <w:tab w:val="left" w:pos="360"/>
                <w:tab w:val="left" w:pos="1440"/>
              </w:tabs>
              <w:suppressAutoHyphens/>
              <w:spacing w:before="18" w:after="54"/>
              <w:jc w:val="center"/>
              <w:rPr>
                <w:rStyle w:val="HEADINGS"/>
                <w:rFonts w:ascii="Calibri" w:hAnsi="Calibri" w:cs="Calibri"/>
                <w:b/>
                <w:spacing w:val="-2"/>
                <w:sz w:val="16"/>
              </w:rPr>
            </w:pPr>
            <w:r w:rsidRPr="00EF4592">
              <w:rPr>
                <w:rStyle w:val="HEADINGS"/>
                <w:rFonts w:ascii="Calibri" w:hAnsi="Calibri" w:cs="Calibri"/>
                <w:b/>
                <w:spacing w:val="-2"/>
                <w:sz w:val="16"/>
              </w:rPr>
              <w:t>NOTICE:  This contract has no effect until signed by the head of contracting agency or designee.</w:t>
            </w:r>
          </w:p>
        </w:tc>
      </w:tr>
    </w:tbl>
    <w:p w14:paraId="72B07DB9" w14:textId="77777777" w:rsidR="007058D6" w:rsidRPr="00EF4592" w:rsidRDefault="007C5890" w:rsidP="002043B8">
      <w:pPr>
        <w:tabs>
          <w:tab w:val="left" w:pos="10080"/>
          <w:tab w:val="right" w:pos="11376"/>
        </w:tabs>
        <w:suppressAutoHyphens/>
        <w:rPr>
          <w:rStyle w:val="HEADINGS"/>
          <w:rFonts w:ascii="Calibri" w:hAnsi="Calibri" w:cs="Calibri"/>
          <w:b/>
          <w:spacing w:val="-2"/>
          <w:sz w:val="14"/>
        </w:rPr>
      </w:pPr>
      <w:r w:rsidRPr="00EF4592">
        <w:rPr>
          <w:rStyle w:val="HEADINGS"/>
          <w:rFonts w:ascii="Calibri" w:hAnsi="Calibri" w:cs="Calibri"/>
          <w:b/>
          <w:spacing w:val="-2"/>
          <w:sz w:val="16"/>
        </w:rPr>
        <w:lastRenderedPageBreak/>
        <w:fldChar w:fldCharType="begin"/>
      </w:r>
      <w:r w:rsidR="00714397" w:rsidRPr="00EF4592">
        <w:rPr>
          <w:rStyle w:val="HEADINGS"/>
          <w:rFonts w:ascii="Calibri" w:hAnsi="Calibri" w:cs="Calibri"/>
          <w:b/>
          <w:spacing w:val="-2"/>
          <w:sz w:val="16"/>
        </w:rPr>
        <w:instrText>ADVANCE \D 4.30</w:instrText>
      </w:r>
      <w:r w:rsidRPr="00EF4592">
        <w:rPr>
          <w:rStyle w:val="HEADINGS"/>
          <w:rFonts w:ascii="Calibri" w:hAnsi="Calibri" w:cs="Calibri"/>
          <w:b/>
          <w:spacing w:val="-2"/>
          <w:sz w:val="16"/>
        </w:rPr>
        <w:fldChar w:fldCharType="end"/>
      </w:r>
    </w:p>
    <w:p w14:paraId="77D417C4" w14:textId="77777777" w:rsidR="007058D6" w:rsidRPr="00EF4592" w:rsidRDefault="007058D6" w:rsidP="002043B8">
      <w:pPr>
        <w:tabs>
          <w:tab w:val="center" w:pos="5688"/>
        </w:tabs>
        <w:suppressAutoHyphens/>
        <w:jc w:val="center"/>
        <w:rPr>
          <w:rStyle w:val="HEADINGS"/>
          <w:rFonts w:ascii="Calibri" w:hAnsi="Calibri" w:cs="Calibri"/>
          <w:b/>
          <w:spacing w:val="-2"/>
          <w:sz w:val="28"/>
          <w:szCs w:val="28"/>
        </w:rPr>
      </w:pPr>
      <w:r w:rsidRPr="00EF4592">
        <w:rPr>
          <w:rStyle w:val="HEADINGS"/>
          <w:rFonts w:ascii="Calibri" w:hAnsi="Calibri" w:cs="Calibri"/>
          <w:b/>
          <w:spacing w:val="-2"/>
          <w:sz w:val="28"/>
          <w:szCs w:val="28"/>
        </w:rPr>
        <w:t>APPENDIX A</w:t>
      </w:r>
    </w:p>
    <w:p w14:paraId="1EA0BA42" w14:textId="77777777" w:rsidR="007058D6" w:rsidRPr="00EF4592" w:rsidRDefault="007058D6" w:rsidP="002043B8">
      <w:pPr>
        <w:pStyle w:val="Heading1"/>
        <w:spacing w:line="240" w:lineRule="auto"/>
        <w:jc w:val="center"/>
        <w:rPr>
          <w:rStyle w:val="HEADINGS"/>
          <w:rFonts w:ascii="Calibri" w:hAnsi="Calibri" w:cs="Calibri"/>
          <w:sz w:val="28"/>
          <w:szCs w:val="28"/>
        </w:rPr>
      </w:pPr>
      <w:r w:rsidRPr="00EF4592">
        <w:rPr>
          <w:rStyle w:val="HEADINGS"/>
          <w:rFonts w:ascii="Calibri" w:hAnsi="Calibri" w:cs="Calibri"/>
          <w:sz w:val="28"/>
          <w:szCs w:val="28"/>
        </w:rPr>
        <w:t>GENERAL PROVISIONS</w:t>
      </w:r>
    </w:p>
    <w:p w14:paraId="171639CA" w14:textId="77777777" w:rsidR="007058D6" w:rsidRPr="00EF4592" w:rsidRDefault="007C5890">
      <w:pPr>
        <w:tabs>
          <w:tab w:val="left" w:pos="-720"/>
        </w:tabs>
        <w:suppressAutoHyphens/>
        <w:spacing w:line="173" w:lineRule="exact"/>
        <w:rPr>
          <w:rStyle w:val="HEADINGS"/>
          <w:rFonts w:ascii="Calibri" w:hAnsi="Calibri" w:cs="Calibri"/>
          <w:sz w:val="14"/>
        </w:rPr>
      </w:pPr>
      <w:r w:rsidRPr="00EF4592">
        <w:rPr>
          <w:rStyle w:val="HEADINGS"/>
          <w:rFonts w:ascii="Calibri" w:hAnsi="Calibri" w:cs="Calibri"/>
          <w:sz w:val="14"/>
        </w:rPr>
        <w:fldChar w:fldCharType="begin"/>
      </w:r>
      <w:r w:rsidR="007058D6" w:rsidRPr="00EF4592">
        <w:rPr>
          <w:rStyle w:val="HEADINGS"/>
          <w:rFonts w:ascii="Calibri" w:hAnsi="Calibri" w:cs="Calibri"/>
          <w:sz w:val="14"/>
        </w:rPr>
        <w:instrText>ADVANCE \U 4.30</w:instrText>
      </w:r>
      <w:r w:rsidRPr="00EF4592">
        <w:rPr>
          <w:rStyle w:val="HEADINGS"/>
          <w:rFonts w:ascii="Calibri" w:hAnsi="Calibri" w:cs="Calibri"/>
          <w:sz w:val="14"/>
        </w:rPr>
        <w:fldChar w:fldCharType="end"/>
      </w:r>
    </w:p>
    <w:p w14:paraId="4AB3BC9E" w14:textId="77777777" w:rsidR="007058D6" w:rsidRPr="00EF4592" w:rsidRDefault="007058D6" w:rsidP="007867E0">
      <w:pPr>
        <w:tabs>
          <w:tab w:val="left" w:pos="300"/>
          <w:tab w:val="decimal" w:pos="600"/>
          <w:tab w:val="left" w:pos="72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1.</w:t>
      </w:r>
      <w:r w:rsidRPr="00EF4592">
        <w:rPr>
          <w:rStyle w:val="HEADINGS"/>
          <w:rFonts w:ascii="Calibri" w:hAnsi="Calibri" w:cs="Calibri"/>
          <w:b/>
          <w:szCs w:val="18"/>
        </w:rPr>
        <w:tab/>
        <w:t>Definitions.</w:t>
      </w:r>
    </w:p>
    <w:p w14:paraId="6C57E91D"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 w:val="16"/>
          <w:szCs w:val="22"/>
        </w:rPr>
        <w:tab/>
      </w:r>
      <w:bookmarkStart w:id="1" w:name="_Hlk182476527"/>
      <w:r w:rsidRPr="00EF4592">
        <w:rPr>
          <w:rStyle w:val="HEADINGS"/>
          <w:rFonts w:ascii="Calibri" w:hAnsi="Calibri" w:cs="Calibri"/>
          <w:szCs w:val="18"/>
        </w:rPr>
        <w:t>1.1</w:t>
      </w:r>
      <w:r w:rsidRPr="00EF4592">
        <w:rPr>
          <w:rStyle w:val="HEADINGS"/>
          <w:rFonts w:ascii="Calibri" w:hAnsi="Calibri" w:cs="Calibri"/>
          <w:szCs w:val="18"/>
        </w:rPr>
        <w:tab/>
        <w:t>In this contract and appendices, "Project Director" or "Agency Head" or "Procurement Officer" means the person who signs this contract on behalf of the Requesting Agency and includes a successor or authorized representative.</w:t>
      </w:r>
    </w:p>
    <w:p w14:paraId="0396F713" w14:textId="77777777" w:rsidR="007058D6" w:rsidRPr="00EF4592" w:rsidRDefault="007058D6" w:rsidP="007867E0">
      <w:pPr>
        <w:tabs>
          <w:tab w:val="left" w:pos="288"/>
          <w:tab w:val="left" w:pos="360"/>
          <w:tab w:val="left" w:pos="720"/>
          <w:tab w:val="left" w:pos="1080"/>
          <w:tab w:val="left" w:pos="1440"/>
          <w:tab w:val="left" w:pos="2160"/>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1.2</w:t>
      </w:r>
      <w:r w:rsidRPr="00EF4592">
        <w:rPr>
          <w:rStyle w:val="HEADINGS"/>
          <w:rFonts w:ascii="Calibri" w:hAnsi="Calibri" w:cs="Calibri"/>
          <w:szCs w:val="18"/>
        </w:rPr>
        <w:tab/>
        <w:t>"State Contracting Agency" means the department for which this contract is to be performed and for which the Commissioner or Authorized Designee acted in signing this contract.</w:t>
      </w:r>
    </w:p>
    <w:bookmarkEnd w:id="1"/>
    <w:p w14:paraId="519138FE" w14:textId="77777777" w:rsidR="007058D6" w:rsidRPr="00EF4592" w:rsidRDefault="007058D6"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4B443EBE" w14:textId="77777777" w:rsidR="00595085" w:rsidRPr="00EF4592" w:rsidRDefault="0059508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 w:val="16"/>
          <w:szCs w:val="22"/>
        </w:rPr>
      </w:pPr>
      <w:r w:rsidRPr="00EF4592">
        <w:rPr>
          <w:rStyle w:val="HEADINGS"/>
          <w:rFonts w:ascii="Calibri" w:hAnsi="Calibri" w:cs="Calibri"/>
          <w:b/>
          <w:szCs w:val="18"/>
        </w:rPr>
        <w:t>Article</w:t>
      </w:r>
      <w:r w:rsidR="004C7EF0" w:rsidRPr="00EF4592">
        <w:rPr>
          <w:rStyle w:val="HEADINGS"/>
          <w:rFonts w:ascii="Calibri" w:hAnsi="Calibri" w:cs="Calibri"/>
          <w:b/>
          <w:szCs w:val="18"/>
        </w:rPr>
        <w:tab/>
      </w:r>
      <w:r w:rsidRPr="00EF4592">
        <w:rPr>
          <w:rStyle w:val="HEADINGS"/>
          <w:rFonts w:ascii="Calibri" w:hAnsi="Calibri" w:cs="Calibri"/>
          <w:b/>
          <w:szCs w:val="18"/>
        </w:rPr>
        <w:t>2</w:t>
      </w:r>
      <w:r w:rsidR="00A145B8" w:rsidRPr="00EF4592">
        <w:rPr>
          <w:rStyle w:val="HEADINGS"/>
          <w:rFonts w:ascii="Calibri" w:hAnsi="Calibri" w:cs="Calibri"/>
          <w:b/>
          <w:szCs w:val="18"/>
        </w:rPr>
        <w:t>.</w:t>
      </w:r>
      <w:r w:rsidRPr="00EF4592">
        <w:rPr>
          <w:rStyle w:val="HEADINGS"/>
          <w:rFonts w:ascii="Calibri" w:hAnsi="Calibri" w:cs="Calibri"/>
          <w:b/>
          <w:szCs w:val="18"/>
        </w:rPr>
        <w:tab/>
        <w:t>Inspections and Reports</w:t>
      </w:r>
      <w:r w:rsidR="00E541FF" w:rsidRPr="00EF4592">
        <w:rPr>
          <w:rStyle w:val="HEADINGS"/>
          <w:rFonts w:ascii="Calibri" w:hAnsi="Calibri" w:cs="Calibri"/>
          <w:b/>
          <w:sz w:val="16"/>
          <w:szCs w:val="22"/>
        </w:rPr>
        <w:t>.</w:t>
      </w:r>
    </w:p>
    <w:p w14:paraId="1427CA08" w14:textId="77777777" w:rsidR="007058D6" w:rsidRPr="00EF4592" w:rsidRDefault="007C5890" w:rsidP="007867E0">
      <w:pPr>
        <w:tabs>
          <w:tab w:val="left" w:pos="288"/>
          <w:tab w:val="left" w:pos="360"/>
          <w:tab w:val="left"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b/>
          <w:sz w:val="16"/>
          <w:szCs w:val="22"/>
        </w:rPr>
        <w:fldChar w:fldCharType="begin"/>
      </w:r>
      <w:r w:rsidR="007058D6" w:rsidRPr="00EF4592">
        <w:rPr>
          <w:rStyle w:val="HEADINGS"/>
          <w:rFonts w:ascii="Calibri" w:hAnsi="Calibri" w:cs="Calibri"/>
          <w:b/>
          <w:sz w:val="16"/>
          <w:szCs w:val="22"/>
        </w:rPr>
        <w:instrText>ADVANCE \U 4.30</w:instrText>
      </w:r>
      <w:r w:rsidRPr="00EF4592">
        <w:rPr>
          <w:rStyle w:val="HEADINGS"/>
          <w:rFonts w:ascii="Calibri" w:hAnsi="Calibri" w:cs="Calibri"/>
          <w:b/>
          <w:sz w:val="16"/>
          <w:szCs w:val="22"/>
        </w:rPr>
        <w:fldChar w:fldCharType="end"/>
      </w:r>
      <w:r w:rsidR="007058D6" w:rsidRPr="00EF4592">
        <w:rPr>
          <w:rStyle w:val="HEADINGS"/>
          <w:rFonts w:ascii="Calibri" w:hAnsi="Calibri" w:cs="Calibri"/>
          <w:sz w:val="16"/>
          <w:szCs w:val="22"/>
        </w:rPr>
        <w:tab/>
      </w:r>
      <w:r w:rsidR="007058D6" w:rsidRPr="00EF4592">
        <w:rPr>
          <w:rStyle w:val="HEADINGS"/>
          <w:rFonts w:ascii="Calibri" w:hAnsi="Calibri" w:cs="Calibri"/>
          <w:szCs w:val="18"/>
        </w:rPr>
        <w:t>2.1</w:t>
      </w:r>
      <w:r w:rsidR="007058D6" w:rsidRPr="00EF4592">
        <w:rPr>
          <w:rStyle w:val="HEADINGS"/>
          <w:rFonts w:ascii="Calibri" w:hAnsi="Calibri" w:cs="Calibri"/>
          <w:szCs w:val="18"/>
        </w:rPr>
        <w:tab/>
      </w:r>
      <w:r w:rsidR="007058D6" w:rsidRPr="00EF4592">
        <w:rPr>
          <w:rStyle w:val="HEADINGS"/>
          <w:rFonts w:ascii="Calibri" w:hAnsi="Calibri" w:cs="Calibri"/>
          <w:szCs w:val="18"/>
        </w:rPr>
        <w:tab/>
        <w:t>The department may inspect, in the manner and at reasonable times it considers appropriate, all the contractor's facilities and activities under this contract.</w:t>
      </w:r>
    </w:p>
    <w:p w14:paraId="557E4190" w14:textId="77777777" w:rsidR="007058D6" w:rsidRPr="00EF4592" w:rsidRDefault="007058D6" w:rsidP="007867E0">
      <w:pPr>
        <w:numPr>
          <w:ilvl w:val="1"/>
          <w:numId w:val="1"/>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make progress and other reports in the manner and at the times the department reasonably requires.</w:t>
      </w:r>
    </w:p>
    <w:p w14:paraId="67A6150A"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98217C4" w14:textId="77777777" w:rsidR="00595085" w:rsidRPr="00EF4592" w:rsidRDefault="00595085"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3</w:t>
      </w:r>
      <w:r w:rsidR="00A145B8" w:rsidRPr="00EF4592">
        <w:rPr>
          <w:rStyle w:val="HEADINGS"/>
          <w:rFonts w:ascii="Calibri" w:hAnsi="Calibri" w:cs="Calibri"/>
          <w:b/>
          <w:szCs w:val="18"/>
        </w:rPr>
        <w:t>.</w:t>
      </w:r>
      <w:r w:rsidRPr="00EF4592">
        <w:rPr>
          <w:rStyle w:val="HEADINGS"/>
          <w:rFonts w:ascii="Calibri" w:hAnsi="Calibri" w:cs="Calibri"/>
          <w:b/>
          <w:szCs w:val="18"/>
        </w:rPr>
        <w:tab/>
        <w:t>Disputes</w:t>
      </w:r>
      <w:r w:rsidR="00E541FF" w:rsidRPr="00EF4592">
        <w:rPr>
          <w:rStyle w:val="HEADINGS"/>
          <w:rFonts w:ascii="Calibri" w:hAnsi="Calibri" w:cs="Calibri"/>
          <w:b/>
          <w:szCs w:val="18"/>
        </w:rPr>
        <w:t>.</w:t>
      </w:r>
    </w:p>
    <w:p w14:paraId="3ED6B310" w14:textId="77777777" w:rsidR="004C7EF0" w:rsidRPr="00EF4592" w:rsidRDefault="00746739" w:rsidP="007867E0">
      <w:pPr>
        <w:numPr>
          <w:ilvl w:val="1"/>
          <w:numId w:val="6"/>
        </w:numPr>
        <w:tabs>
          <w:tab w:val="clear" w:pos="630"/>
          <w:tab w:val="left" w:pos="288"/>
          <w:tab w:val="left" w:pos="360"/>
          <w:tab w:val="num" w:pos="72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b/>
          <w:szCs w:val="18"/>
        </w:rPr>
      </w:pPr>
      <w:r w:rsidRPr="00EF4592">
        <w:rPr>
          <w:rStyle w:val="HEADINGS"/>
          <w:rFonts w:ascii="Calibri" w:hAnsi="Calibri" w:cs="Calibri"/>
          <w:szCs w:val="18"/>
        </w:rPr>
        <w:t xml:space="preserve">If the contractor has a claim arising in connection with the contract that it cannot resolve with the State by mutual agreement, it shall pursue the claim, if at all, in accordance with the provisions of AS 36.30.620 – 632. </w:t>
      </w:r>
    </w:p>
    <w:p w14:paraId="4DA04620" w14:textId="77777777" w:rsidR="00746739" w:rsidRPr="00EF4592" w:rsidRDefault="00746739" w:rsidP="007867E0">
      <w:pPr>
        <w:tabs>
          <w:tab w:val="left" w:pos="288"/>
          <w:tab w:val="left" w:pos="360"/>
          <w:tab w:val="left" w:pos="84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630"/>
        <w:jc w:val="both"/>
        <w:rPr>
          <w:rStyle w:val="HEADINGS"/>
          <w:rFonts w:ascii="Calibri" w:hAnsi="Calibri" w:cs="Calibri"/>
          <w:b/>
          <w:szCs w:val="18"/>
        </w:rPr>
      </w:pPr>
    </w:p>
    <w:p w14:paraId="18AF273F" w14:textId="77777777" w:rsidR="007F2BB5" w:rsidRPr="00EF4592" w:rsidRDefault="007F2BB5" w:rsidP="007867E0">
      <w:pPr>
        <w:tabs>
          <w:tab w:val="left" w:pos="288"/>
          <w:tab w:val="left" w:pos="360"/>
          <w:tab w:val="left" w:pos="54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4</w:t>
      </w:r>
      <w:r w:rsidR="00A145B8" w:rsidRPr="00EF4592">
        <w:rPr>
          <w:rStyle w:val="HEADINGS"/>
          <w:rFonts w:ascii="Calibri" w:hAnsi="Calibri" w:cs="Calibri"/>
          <w:b/>
          <w:szCs w:val="18"/>
        </w:rPr>
        <w:t>.</w:t>
      </w:r>
      <w:r w:rsidRPr="00EF4592">
        <w:rPr>
          <w:rStyle w:val="HEADINGS"/>
          <w:rFonts w:ascii="Calibri" w:hAnsi="Calibri" w:cs="Calibri"/>
          <w:b/>
          <w:szCs w:val="18"/>
        </w:rPr>
        <w:tab/>
        <w:t>Equal Employment Opportunity</w:t>
      </w:r>
      <w:r w:rsidR="00E541FF" w:rsidRPr="00EF4592">
        <w:rPr>
          <w:rStyle w:val="HEADINGS"/>
          <w:rFonts w:ascii="Calibri" w:hAnsi="Calibri" w:cs="Calibri"/>
          <w:b/>
          <w:szCs w:val="18"/>
        </w:rPr>
        <w:t>.</w:t>
      </w:r>
    </w:p>
    <w:p w14:paraId="12816BC3" w14:textId="77777777" w:rsidR="007058D6" w:rsidRPr="00EF4592" w:rsidRDefault="007058D6"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4.1</w:t>
      </w:r>
      <w:r w:rsidRPr="00EF4592">
        <w:rPr>
          <w:rStyle w:val="HEADINGS"/>
          <w:rFonts w:ascii="Calibri" w:hAnsi="Calibri" w:cs="Calibri"/>
          <w:szCs w:val="18"/>
        </w:rPr>
        <w:tab/>
        <w:t>The contractor may not discriminate against any employee or applicant for employment because of race, religion, color, national origin, or because of age, disability, sex, marital status, changes in marital status, pregnancy or parenthood when the reasonable demands of the position(s) do not require distinction on the basis of age, disability, sex, marital status, changes in marital sta</w:t>
      </w:r>
      <w:r w:rsidR="008B1460" w:rsidRPr="00EF4592">
        <w:rPr>
          <w:rStyle w:val="HEADINGS"/>
          <w:rFonts w:ascii="Calibri" w:hAnsi="Calibri" w:cs="Calibri"/>
          <w:szCs w:val="18"/>
        </w:rPr>
        <w:t xml:space="preserve">tus, pregnancy, or parenthood. </w:t>
      </w:r>
      <w:r w:rsidRPr="00EF4592">
        <w:rPr>
          <w:rStyle w:val="HEADINGS"/>
          <w:rFonts w:ascii="Calibri" w:hAnsi="Calibri" w:cs="Calibri"/>
          <w:szCs w:val="18"/>
        </w:rPr>
        <w:t xml:space="preserve">The contractor shall take affirmative action to </w:t>
      </w:r>
      <w:r w:rsidR="00F70114">
        <w:rPr>
          <w:rStyle w:val="HEADINGS"/>
          <w:rFonts w:ascii="Calibri" w:hAnsi="Calibri" w:cs="Calibri"/>
          <w:szCs w:val="18"/>
        </w:rPr>
        <w:t>ensure</w:t>
      </w:r>
      <w:r w:rsidRPr="00EF4592">
        <w:rPr>
          <w:rStyle w:val="HEADINGS"/>
          <w:rFonts w:ascii="Calibri" w:hAnsi="Calibri" w:cs="Calibri"/>
          <w:szCs w:val="18"/>
        </w:rPr>
        <w:t xml:space="preserve"> that the applicants are considered for employment and that employees are treated during employment without unlawful regard to their race, color, religion, national origin, ancestry, disability, age, sex, marital status, changes in marital status, pregnancy or</w:t>
      </w:r>
      <w:r w:rsidR="008B1460" w:rsidRPr="00EF4592">
        <w:rPr>
          <w:rStyle w:val="HEADINGS"/>
          <w:rFonts w:ascii="Calibri" w:hAnsi="Calibri" w:cs="Calibri"/>
          <w:szCs w:val="18"/>
        </w:rPr>
        <w:t xml:space="preserve"> parenthood. </w:t>
      </w:r>
      <w:r w:rsidRPr="00EF4592">
        <w:rPr>
          <w:rStyle w:val="HEADINGS"/>
          <w:rFonts w:ascii="Calibri" w:hAnsi="Calibri" w:cs="Calibri"/>
          <w:szCs w:val="18"/>
        </w:rPr>
        <w:t>This action must include, but need not be limited to, the following:  employment, upgrading, demotion, transfer, recruitment or recruitment advertising, layoff or termination, rates of pay or other forms of compensation, and selection for trai</w:t>
      </w:r>
      <w:r w:rsidR="008B1460" w:rsidRPr="00EF4592">
        <w:rPr>
          <w:rStyle w:val="HEADINGS"/>
          <w:rFonts w:ascii="Calibri" w:hAnsi="Calibri" w:cs="Calibri"/>
          <w:szCs w:val="18"/>
        </w:rPr>
        <w:t xml:space="preserve">ning including apprenticeship. </w:t>
      </w:r>
      <w:r w:rsidRPr="00EF4592">
        <w:rPr>
          <w:rStyle w:val="HEADINGS"/>
          <w:rFonts w:ascii="Calibri" w:hAnsi="Calibri" w:cs="Calibri"/>
          <w:szCs w:val="18"/>
        </w:rPr>
        <w:t>The contractor shall post in conspicuous places, available to employees and applicants for employment, notices setting out the provisions of this paragraph.</w:t>
      </w:r>
    </w:p>
    <w:p w14:paraId="0A0FE372" w14:textId="77777777" w:rsidR="007F2BB5" w:rsidRPr="00EF4592" w:rsidRDefault="007F2BB5" w:rsidP="007867E0">
      <w:pPr>
        <w:tabs>
          <w:tab w:val="left" w:pos="288"/>
          <w:tab w:val="left" w:pos="36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b/>
          <w:szCs w:val="18"/>
        </w:rPr>
      </w:pPr>
    </w:p>
    <w:p w14:paraId="1E954A75" w14:textId="77777777" w:rsidR="002C4922" w:rsidRPr="00EF4592" w:rsidRDefault="007F2BB5" w:rsidP="007867E0">
      <w:pPr>
        <w:numPr>
          <w:ilvl w:val="1"/>
          <w:numId w:val="2"/>
        </w:numPr>
        <w:tabs>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state, in all solicitation</w:t>
      </w:r>
      <w:r w:rsidR="002C4922" w:rsidRPr="00EF4592">
        <w:rPr>
          <w:rStyle w:val="HEADINGS"/>
          <w:rFonts w:ascii="Calibri" w:hAnsi="Calibri" w:cs="Calibri"/>
          <w:szCs w:val="18"/>
        </w:rPr>
        <w:t xml:space="preserve">s or advertisements for employees to work on State of Alaska contract jobs, that it is an equal opportunity employer and that all qualified applicants will receive consideration for employment without regard to race, religion, color, national origin, age, disability, sex, marital status, changes in marital status, pregnancy or parenthood.  </w:t>
      </w:r>
    </w:p>
    <w:p w14:paraId="60562D43" w14:textId="77777777" w:rsidR="002C4922" w:rsidRPr="00EF4592" w:rsidRDefault="002C4922" w:rsidP="007867E0">
      <w:pPr>
        <w:tabs>
          <w:tab w:val="left" w:pos="0"/>
          <w:tab w:val="left" w:pos="288"/>
          <w:tab w:val="left" w:pos="36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5135D79" w14:textId="77777777" w:rsidR="007058D6" w:rsidRPr="00EF4592" w:rsidRDefault="007058D6" w:rsidP="007867E0">
      <w:pPr>
        <w:numPr>
          <w:ilvl w:val="1"/>
          <w:numId w:val="2"/>
        </w:numPr>
        <w:tabs>
          <w:tab w:val="left" w:pos="288"/>
          <w:tab w:val="left" w:pos="360"/>
          <w:tab w:val="decimal"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The contractor shall send to each labor union or representative of workers with which the contractor has a collective bargaining agreement or other contract or understanding a notice advising the labor union or workers' compensation representative of the contractor's commitments under this article and post copies of the notice in conspicuous places available to all employees and applicants for employment.</w:t>
      </w:r>
    </w:p>
    <w:p w14:paraId="32F5C7A5" w14:textId="77777777" w:rsidR="00E55762" w:rsidRPr="00EF4592" w:rsidRDefault="00E55762" w:rsidP="007867E0">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9F8D2DF" w14:textId="77777777" w:rsidR="007058D6" w:rsidRPr="00EF4592" w:rsidRDefault="00E55762" w:rsidP="007867E0">
      <w:pPr>
        <w:tabs>
          <w:tab w:val="left" w:pos="27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jc w:val="both"/>
        <w:rPr>
          <w:rStyle w:val="HEADINGS"/>
          <w:rFonts w:ascii="Calibri" w:hAnsi="Calibri" w:cs="Calibri"/>
          <w:szCs w:val="18"/>
        </w:rPr>
      </w:pPr>
      <w:r w:rsidRPr="00EF4592">
        <w:rPr>
          <w:rStyle w:val="HEADINGS"/>
          <w:rFonts w:ascii="Calibri" w:hAnsi="Calibri" w:cs="Calibri"/>
          <w:szCs w:val="18"/>
        </w:rPr>
        <w:tab/>
        <w:t>4.4</w:t>
      </w:r>
      <w:r w:rsidRPr="00EF4592">
        <w:rPr>
          <w:rStyle w:val="HEADINGS"/>
          <w:rFonts w:ascii="Calibri" w:hAnsi="Calibri" w:cs="Calibri"/>
          <w:szCs w:val="18"/>
        </w:rPr>
        <w:tab/>
      </w:r>
      <w:r w:rsidRPr="00EF4592">
        <w:rPr>
          <w:rStyle w:val="HEADINGS"/>
          <w:rFonts w:ascii="Calibri" w:hAnsi="Calibri" w:cs="Calibri"/>
          <w:szCs w:val="18"/>
        </w:rPr>
        <w:tab/>
        <w:t>The contractor shall include the provisions of this article in every contract, and shall require the inclusion of these provisions in every contract entered into by any of its subcontractors, so that those</w:t>
      </w:r>
      <w:r w:rsidR="00D6480F" w:rsidRPr="00EF4592">
        <w:rPr>
          <w:rStyle w:val="HEADINGS"/>
          <w:rFonts w:ascii="Calibri" w:hAnsi="Calibri" w:cs="Calibri"/>
          <w:szCs w:val="18"/>
        </w:rPr>
        <w:t xml:space="preserve"> </w:t>
      </w:r>
      <w:r w:rsidRPr="00EF4592">
        <w:rPr>
          <w:rStyle w:val="HEADINGS"/>
          <w:rFonts w:ascii="Calibri" w:hAnsi="Calibri" w:cs="Calibri"/>
          <w:szCs w:val="18"/>
        </w:rPr>
        <w:t>provisions will be bi</w:t>
      </w:r>
      <w:r w:rsidR="008B1460" w:rsidRPr="00EF4592">
        <w:rPr>
          <w:rStyle w:val="HEADINGS"/>
          <w:rFonts w:ascii="Calibri" w:hAnsi="Calibri" w:cs="Calibri"/>
          <w:szCs w:val="18"/>
        </w:rPr>
        <w:t xml:space="preserve">nding upon each subcontractor. </w:t>
      </w:r>
      <w:r w:rsidRPr="00EF4592">
        <w:rPr>
          <w:rStyle w:val="HEADINGS"/>
          <w:rFonts w:ascii="Calibri" w:hAnsi="Calibri" w:cs="Calibri"/>
          <w:szCs w:val="18"/>
        </w:rPr>
        <w:t>For the purpose of including those provisions in an</w:t>
      </w:r>
      <w:r w:rsidR="00174318" w:rsidRPr="00EF4592">
        <w:rPr>
          <w:rStyle w:val="HEADINGS"/>
          <w:rFonts w:ascii="Calibri" w:hAnsi="Calibri" w:cs="Calibri"/>
          <w:szCs w:val="18"/>
        </w:rPr>
        <w:t>y</w:t>
      </w:r>
      <w:r w:rsidRPr="00EF4592">
        <w:rPr>
          <w:rStyle w:val="HEADINGS"/>
          <w:rFonts w:ascii="Calibri" w:hAnsi="Calibri" w:cs="Calibri"/>
          <w:szCs w:val="18"/>
        </w:rPr>
        <w:t xml:space="preserve"> contract or subcontract, as required by this contract, “contractor” and “subcontractor” may be changed to reflect appropriately the name or designation of the parties of the contract or subcontract.  </w:t>
      </w:r>
    </w:p>
    <w:p w14:paraId="79BE64E3"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8315B4B"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The contractor shall cooperate fully with State efforts which seek to deal with the problem of unlawful discrimination, and with all other State efforts to guarantee fair employment practices under</w:t>
      </w:r>
      <w:r w:rsidR="007058D6" w:rsidRPr="00EF4592">
        <w:rPr>
          <w:rStyle w:val="HEADINGS"/>
          <w:rFonts w:ascii="Calibri" w:hAnsi="Calibri" w:cs="Calibri"/>
          <w:szCs w:val="18"/>
        </w:rPr>
        <w:t xml:space="preserve"> this contract, and promptly comply with all requests and directions from the State Commission for Human Rights or any of its officers or agents relating to prevention of discriminatory employment practices.</w:t>
      </w:r>
    </w:p>
    <w:p w14:paraId="3888056B" w14:textId="77777777" w:rsidR="00E55762" w:rsidRPr="00EF4592" w:rsidRDefault="00E55762" w:rsidP="007867E0">
      <w:pPr>
        <w:tabs>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285"/>
        <w:jc w:val="both"/>
        <w:rPr>
          <w:rStyle w:val="HEADINGS"/>
          <w:rFonts w:ascii="Calibri" w:hAnsi="Calibri" w:cs="Calibri"/>
          <w:b/>
          <w:szCs w:val="18"/>
        </w:rPr>
      </w:pPr>
    </w:p>
    <w:p w14:paraId="5544A40D" w14:textId="77777777" w:rsidR="007058D6" w:rsidRPr="00EF4592" w:rsidRDefault="00E55762"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35"/>
        <w:jc w:val="both"/>
        <w:rPr>
          <w:rStyle w:val="HEADINGS"/>
          <w:rFonts w:ascii="Calibri" w:hAnsi="Calibri" w:cs="Calibri"/>
          <w:szCs w:val="18"/>
        </w:rPr>
      </w:pPr>
      <w:r w:rsidRPr="00EF4592">
        <w:rPr>
          <w:rStyle w:val="HEADINGS"/>
          <w:rFonts w:ascii="Calibri" w:hAnsi="Calibri" w:cs="Calibri"/>
          <w:szCs w:val="18"/>
        </w:rPr>
        <w:t>Full cooperation in paragraph 4.5 includes, but is not limited to, being a witness in any proceeding involving questions of unlawful discrimination if that is requested by any official or agency of the</w:t>
      </w:r>
      <w:r w:rsidR="007058D6" w:rsidRPr="00EF4592">
        <w:rPr>
          <w:rStyle w:val="HEADINGS"/>
          <w:rFonts w:ascii="Calibri" w:hAnsi="Calibri" w:cs="Calibri"/>
          <w:szCs w:val="18"/>
        </w:rPr>
        <w:t xml:space="preserve"> State of Alaska; permitting employees of the contractor to be witnesses or complainants in any proceeding involving questions of unlawful discrimination, if that is requested by any official or agency of the State of Alaska; participating in meetings; submitting periodic reports on the equal employment aspects of present and future employment; assisting inspection of the contractor's facilities; and promptly complying with all State directives considered essential by any office or agency of the State of Alaska to insure compliance with all federal and State laws, regulations, and policies pertaining to the prevention of discriminatory employment practices.</w:t>
      </w:r>
    </w:p>
    <w:p w14:paraId="455659D1"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1CC091A0" w14:textId="77777777" w:rsidR="007058D6" w:rsidRPr="00EF4592" w:rsidRDefault="00372469" w:rsidP="007867E0">
      <w:pPr>
        <w:numPr>
          <w:ilvl w:val="1"/>
          <w:numId w:val="4"/>
        </w:numPr>
        <w:tabs>
          <w:tab w:val="clear" w:pos="645"/>
          <w:tab w:val="left" w:pos="360"/>
          <w:tab w:val="num"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450"/>
        <w:jc w:val="both"/>
        <w:rPr>
          <w:rStyle w:val="HEADINGS"/>
          <w:rFonts w:ascii="Calibri" w:hAnsi="Calibri" w:cs="Calibri"/>
          <w:szCs w:val="18"/>
        </w:rPr>
      </w:pPr>
      <w:r w:rsidRPr="00EF4592">
        <w:rPr>
          <w:rStyle w:val="HEADINGS"/>
          <w:rFonts w:ascii="Calibri" w:hAnsi="Calibri" w:cs="Calibri"/>
          <w:szCs w:val="18"/>
        </w:rPr>
        <w:t xml:space="preserve">Failure to perform under this article constitutes a material breach of contract.  </w:t>
      </w:r>
    </w:p>
    <w:p w14:paraId="229F73C7"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A296C2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5</w:t>
      </w:r>
      <w:r w:rsidR="00A145B8" w:rsidRPr="00EF4592">
        <w:rPr>
          <w:rStyle w:val="HEADINGS"/>
          <w:rFonts w:ascii="Calibri" w:hAnsi="Calibri" w:cs="Calibri"/>
          <w:b/>
          <w:szCs w:val="18"/>
        </w:rPr>
        <w:t>.</w:t>
      </w:r>
      <w:r w:rsidRPr="00EF4592">
        <w:rPr>
          <w:rStyle w:val="HEADINGS"/>
          <w:rFonts w:ascii="Calibri" w:hAnsi="Calibri" w:cs="Calibri"/>
          <w:b/>
          <w:szCs w:val="18"/>
        </w:rPr>
        <w:tab/>
        <w:t>Termination</w:t>
      </w:r>
      <w:r w:rsidR="00E541FF" w:rsidRPr="00EF4592">
        <w:rPr>
          <w:rStyle w:val="HEADINGS"/>
          <w:rFonts w:ascii="Calibri" w:hAnsi="Calibri" w:cs="Calibri"/>
          <w:b/>
          <w:szCs w:val="18"/>
        </w:rPr>
        <w:t>.</w:t>
      </w:r>
    </w:p>
    <w:p w14:paraId="02275D0E" w14:textId="77777777" w:rsidR="006F286C" w:rsidRPr="006F286C"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r w:rsidRPr="006F286C">
        <w:rPr>
          <w:rStyle w:val="HEADINGS"/>
          <w:rFonts w:ascii="Calibri" w:hAnsi="Calibri" w:cs="Calibri"/>
          <w:szCs w:val="18"/>
        </w:rPr>
        <w:t xml:space="preserve">5.1 </w:t>
      </w:r>
      <w:r w:rsidRPr="006F286C">
        <w:rPr>
          <w:rStyle w:val="HEADINGS"/>
          <w:rFonts w:ascii="Calibri" w:hAnsi="Calibri" w:cs="Calibri"/>
          <w:szCs w:val="18"/>
        </w:rPr>
        <w:tab/>
        <w:t xml:space="preserve">The Procurement Officer, by written notice, may terminate this contract, in whole or in part, when it is in the best interest of the State. In the absence of breach of contract by the contractor, the State is liable only for payment in accordance with the payment provisions of this contract for services rendered before the effective date of termination. </w:t>
      </w:r>
    </w:p>
    <w:p w14:paraId="3B2994BD" w14:textId="77777777" w:rsidR="006F286C" w:rsidRPr="006F286C"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p>
    <w:p w14:paraId="453BE869" w14:textId="77777777" w:rsidR="004832A3" w:rsidRPr="00EF4592" w:rsidRDefault="006F286C" w:rsidP="006F286C">
      <w:pPr>
        <w:tabs>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810" w:hanging="540"/>
        <w:jc w:val="both"/>
        <w:rPr>
          <w:rStyle w:val="HEADINGS"/>
          <w:rFonts w:ascii="Calibri" w:hAnsi="Calibri" w:cs="Calibri"/>
          <w:szCs w:val="18"/>
        </w:rPr>
      </w:pPr>
      <w:r w:rsidRPr="006F286C">
        <w:rPr>
          <w:rStyle w:val="HEADINGS"/>
          <w:rFonts w:ascii="Calibri" w:hAnsi="Calibri" w:cs="Calibri"/>
          <w:szCs w:val="18"/>
        </w:rPr>
        <w:t>5.2</w:t>
      </w:r>
      <w:r w:rsidRPr="006F286C">
        <w:rPr>
          <w:rStyle w:val="HEADINGS"/>
          <w:rFonts w:ascii="Calibri" w:hAnsi="Calibri" w:cs="Calibri"/>
          <w:szCs w:val="18"/>
        </w:rPr>
        <w:tab/>
        <w:t xml:space="preserve">The Procurement Officer may also, by written notice, terminate this contract under Administrative Order 352 if the contractor supports or participates in a boycott of the State of Israel. </w:t>
      </w:r>
    </w:p>
    <w:p w14:paraId="264FD525"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p>
    <w:p w14:paraId="5FB0AD7A" w14:textId="77777777" w:rsidR="00372469" w:rsidRPr="00EF4592" w:rsidRDefault="00372469"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6</w:t>
      </w:r>
      <w:r w:rsidR="00A145B8" w:rsidRPr="00EF4592">
        <w:rPr>
          <w:rStyle w:val="HEADINGS"/>
          <w:rFonts w:ascii="Calibri" w:hAnsi="Calibri" w:cs="Calibri"/>
          <w:b/>
          <w:szCs w:val="18"/>
        </w:rPr>
        <w:t>.</w:t>
      </w:r>
      <w:r w:rsidRPr="00EF4592">
        <w:rPr>
          <w:rStyle w:val="HEADINGS"/>
          <w:rFonts w:ascii="Calibri" w:hAnsi="Calibri" w:cs="Calibri"/>
          <w:b/>
          <w:szCs w:val="18"/>
        </w:rPr>
        <w:tab/>
        <w:t>No Assignment or Delegation</w:t>
      </w:r>
      <w:r w:rsidR="00E541FF" w:rsidRPr="00EF4592">
        <w:rPr>
          <w:rStyle w:val="HEADINGS"/>
          <w:rFonts w:ascii="Calibri" w:hAnsi="Calibri" w:cs="Calibri"/>
          <w:b/>
          <w:szCs w:val="18"/>
        </w:rPr>
        <w:t>.</w:t>
      </w:r>
    </w:p>
    <w:p w14:paraId="17FC14A3"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may not assign or delegate this contract, or any part of it, or any right to any of the money to be paid under it, except with the written consent of the Project Director and the Agency Head. </w:t>
      </w:r>
    </w:p>
    <w:p w14:paraId="3CB07999"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935A7E4" w14:textId="77777777" w:rsidR="00E95DC1"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7</w:t>
      </w:r>
      <w:r w:rsidR="00A145B8" w:rsidRPr="00EF4592">
        <w:rPr>
          <w:rStyle w:val="HEADINGS"/>
          <w:rFonts w:ascii="Calibri" w:hAnsi="Calibri" w:cs="Calibri"/>
          <w:b/>
          <w:szCs w:val="18"/>
        </w:rPr>
        <w:t>.</w:t>
      </w:r>
      <w:r w:rsidRPr="00EF4592">
        <w:rPr>
          <w:rStyle w:val="HEADINGS"/>
          <w:rFonts w:ascii="Calibri" w:hAnsi="Calibri" w:cs="Calibri"/>
          <w:b/>
          <w:szCs w:val="18"/>
        </w:rPr>
        <w:tab/>
        <w:t>No Additional Work or Material</w:t>
      </w:r>
      <w:r w:rsidR="00E541FF" w:rsidRPr="00EF4592">
        <w:rPr>
          <w:rStyle w:val="HEADINGS"/>
          <w:rFonts w:ascii="Calibri" w:hAnsi="Calibri" w:cs="Calibri"/>
          <w:b/>
          <w:szCs w:val="18"/>
        </w:rPr>
        <w:t>.</w:t>
      </w:r>
    </w:p>
    <w:p w14:paraId="7A76B057" w14:textId="77777777" w:rsidR="007058D6" w:rsidRPr="00EF4592" w:rsidRDefault="00E95DC1"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No claim for additional services, not specifically provided in this contract, </w:t>
      </w:r>
      <w:r w:rsidR="00E92CBB" w:rsidRPr="00EF4592">
        <w:rPr>
          <w:rStyle w:val="HEADINGS"/>
          <w:rFonts w:ascii="Calibri" w:hAnsi="Calibri" w:cs="Calibri"/>
          <w:szCs w:val="18"/>
        </w:rPr>
        <w:t>performed,</w:t>
      </w:r>
      <w:r w:rsidRPr="00EF4592">
        <w:rPr>
          <w:rStyle w:val="HEADINGS"/>
          <w:rFonts w:ascii="Calibri" w:hAnsi="Calibri" w:cs="Calibri"/>
          <w:szCs w:val="18"/>
        </w:rPr>
        <w:t xml:space="preserve"> or furnished by the contractor, will be allowed, nor may the contractor do any work or furnish any material not covered by the contract unless the work or material is ordered in writing by the Project Director and approved by the Agency Head.  </w:t>
      </w:r>
    </w:p>
    <w:p w14:paraId="3657E3A1"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64C47239"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8</w:t>
      </w:r>
      <w:r w:rsidR="00A145B8" w:rsidRPr="00EF4592">
        <w:rPr>
          <w:rStyle w:val="HEADINGS"/>
          <w:rFonts w:ascii="Calibri" w:hAnsi="Calibri" w:cs="Calibri"/>
          <w:b/>
          <w:szCs w:val="18"/>
        </w:rPr>
        <w:t>.</w:t>
      </w:r>
      <w:r w:rsidRPr="00EF4592">
        <w:rPr>
          <w:rStyle w:val="HEADINGS"/>
          <w:rFonts w:ascii="Calibri" w:hAnsi="Calibri" w:cs="Calibri"/>
          <w:b/>
          <w:szCs w:val="18"/>
        </w:rPr>
        <w:tab/>
        <w:t>Independent Contractor.</w:t>
      </w:r>
    </w:p>
    <w:p w14:paraId="5F5EF3A2"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 xml:space="preserve">The contractor and any agents and employees of the contractor act in an independent capacity and are not officers or employees or agents of the State in the performance of this contract.  </w:t>
      </w:r>
    </w:p>
    <w:p w14:paraId="58B58284"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65CD4AD" w14:textId="77777777" w:rsidR="00E541FF"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Article</w:t>
      </w:r>
      <w:r w:rsidRPr="00EF4592">
        <w:rPr>
          <w:rStyle w:val="HEADINGS"/>
          <w:rFonts w:ascii="Calibri" w:hAnsi="Calibri" w:cs="Calibri"/>
          <w:b/>
          <w:szCs w:val="18"/>
        </w:rPr>
        <w:tab/>
        <w:t>9</w:t>
      </w:r>
      <w:r w:rsidR="00A145B8" w:rsidRPr="00EF4592">
        <w:rPr>
          <w:rStyle w:val="HEADINGS"/>
          <w:rFonts w:ascii="Calibri" w:hAnsi="Calibri" w:cs="Calibri"/>
          <w:b/>
          <w:szCs w:val="18"/>
        </w:rPr>
        <w:t>.</w:t>
      </w:r>
      <w:r w:rsidRPr="00EF4592">
        <w:rPr>
          <w:rStyle w:val="HEADINGS"/>
          <w:rFonts w:ascii="Calibri" w:hAnsi="Calibri" w:cs="Calibri"/>
          <w:b/>
          <w:szCs w:val="18"/>
        </w:rPr>
        <w:tab/>
        <w:t>Payment of Taxes.</w:t>
      </w:r>
    </w:p>
    <w:p w14:paraId="7257B8B3" w14:textId="77777777" w:rsidR="007058D6" w:rsidRPr="00EF4592" w:rsidRDefault="00E541FF"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As a condition of performance of this contract, the contractor shall pay all federal, State, and local taxes incurred by the contractor and shall require their payment by an</w:t>
      </w:r>
      <w:r w:rsidR="009B6CAD" w:rsidRPr="00EF4592">
        <w:rPr>
          <w:rStyle w:val="HEADINGS"/>
          <w:rFonts w:ascii="Calibri" w:hAnsi="Calibri" w:cs="Calibri"/>
          <w:szCs w:val="18"/>
        </w:rPr>
        <w:t>y</w:t>
      </w:r>
      <w:r w:rsidRPr="00EF4592">
        <w:rPr>
          <w:rStyle w:val="HEADINGS"/>
          <w:rFonts w:ascii="Calibri" w:hAnsi="Calibri" w:cs="Calibri"/>
          <w:szCs w:val="18"/>
        </w:rPr>
        <w:t xml:space="preserve"> Subcontractor o</w:t>
      </w:r>
      <w:r w:rsidR="00FD155C" w:rsidRPr="00EF4592">
        <w:rPr>
          <w:rStyle w:val="HEADINGS"/>
          <w:rFonts w:ascii="Calibri" w:hAnsi="Calibri" w:cs="Calibri"/>
          <w:szCs w:val="18"/>
        </w:rPr>
        <w:t>r</w:t>
      </w:r>
      <w:r w:rsidRPr="00EF4592">
        <w:rPr>
          <w:rStyle w:val="HEADINGS"/>
          <w:rFonts w:ascii="Calibri" w:hAnsi="Calibri" w:cs="Calibri"/>
          <w:szCs w:val="18"/>
        </w:rPr>
        <w:t xml:space="preserve"> any other persons in </w:t>
      </w:r>
      <w:r w:rsidR="007058D6" w:rsidRPr="00EF4592">
        <w:rPr>
          <w:rStyle w:val="HEADINGS"/>
          <w:rFonts w:ascii="Calibri" w:hAnsi="Calibri" w:cs="Calibri"/>
          <w:szCs w:val="18"/>
        </w:rPr>
        <w:t>the</w:t>
      </w:r>
      <w:r w:rsidR="00153F7D" w:rsidRPr="00EF4592">
        <w:rPr>
          <w:rStyle w:val="HEADINGS"/>
          <w:rFonts w:ascii="Calibri" w:hAnsi="Calibri" w:cs="Calibri"/>
          <w:szCs w:val="18"/>
        </w:rPr>
        <w:t xml:space="preserve"> performance of this contract. </w:t>
      </w:r>
      <w:r w:rsidR="007058D6" w:rsidRPr="00EF4592">
        <w:rPr>
          <w:rStyle w:val="HEADINGS"/>
          <w:rFonts w:ascii="Calibri" w:hAnsi="Calibri" w:cs="Calibri"/>
          <w:szCs w:val="18"/>
        </w:rPr>
        <w:t>Satisfactory performance of this paragraph is a condition precedent to payment by the State under this contract.</w:t>
      </w:r>
    </w:p>
    <w:p w14:paraId="2A55B2A6" w14:textId="77777777" w:rsidR="004832A3" w:rsidRPr="00EF4592" w:rsidRDefault="004832A3" w:rsidP="007867E0">
      <w:pPr>
        <w:tabs>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34B35B74" w14:textId="77777777" w:rsidR="00595085"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10</w:t>
      </w:r>
      <w:r w:rsidR="00A145B8" w:rsidRPr="00EF4592">
        <w:rPr>
          <w:rStyle w:val="HEADINGS"/>
          <w:rFonts w:ascii="Calibri" w:hAnsi="Calibri" w:cs="Calibri"/>
          <w:b/>
          <w:szCs w:val="18"/>
        </w:rPr>
        <w:t>.</w:t>
      </w:r>
      <w:r w:rsidRPr="00EF4592">
        <w:rPr>
          <w:rStyle w:val="HEADINGS"/>
          <w:rFonts w:ascii="Calibri" w:hAnsi="Calibri" w:cs="Calibri"/>
          <w:b/>
          <w:szCs w:val="18"/>
        </w:rPr>
        <w:tab/>
        <w:t>Ownership of Documents.</w:t>
      </w:r>
    </w:p>
    <w:p w14:paraId="5FC8401D"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All designs, drawings, specifications, notes, artwork, and other work developed in the performance of this agreement are produced for hire and remain the sole property of the State of Alaska and may be used by</w:t>
      </w:r>
      <w:r w:rsidR="007058D6" w:rsidRPr="00EF4592">
        <w:rPr>
          <w:rStyle w:val="HEADINGS"/>
          <w:rFonts w:ascii="Calibri" w:hAnsi="Calibri" w:cs="Calibri"/>
          <w:szCs w:val="22"/>
        </w:rPr>
        <w:t xml:space="preserve"> the State for any other purpose without additional c</w:t>
      </w:r>
      <w:r w:rsidR="00307367" w:rsidRPr="00EF4592">
        <w:rPr>
          <w:rStyle w:val="HEADINGS"/>
          <w:rFonts w:ascii="Calibri" w:hAnsi="Calibri" w:cs="Calibri"/>
          <w:szCs w:val="22"/>
        </w:rPr>
        <w:t xml:space="preserve">ompensation to the contractor. </w:t>
      </w:r>
      <w:r w:rsidR="007058D6" w:rsidRPr="00EF4592">
        <w:rPr>
          <w:rStyle w:val="HEADINGS"/>
          <w:rFonts w:ascii="Calibri" w:hAnsi="Calibri" w:cs="Calibri"/>
          <w:szCs w:val="22"/>
        </w:rPr>
        <w:t>The contractor agrees not to assert any rights and not to establish any claim under the de</w:t>
      </w:r>
      <w:r w:rsidR="00307367" w:rsidRPr="00EF4592">
        <w:rPr>
          <w:rStyle w:val="HEADINGS"/>
          <w:rFonts w:ascii="Calibri" w:hAnsi="Calibri" w:cs="Calibri"/>
          <w:szCs w:val="22"/>
        </w:rPr>
        <w:t>si</w:t>
      </w:r>
      <w:r w:rsidR="00147C3A" w:rsidRPr="00EF4592">
        <w:rPr>
          <w:rStyle w:val="HEADINGS"/>
          <w:rFonts w:ascii="Calibri" w:hAnsi="Calibri" w:cs="Calibri"/>
          <w:szCs w:val="22"/>
        </w:rPr>
        <w:t xml:space="preserve">gn patent or copyright laws. Nevertheless, if </w:t>
      </w:r>
      <w:r w:rsidR="00307367" w:rsidRPr="00EF4592">
        <w:rPr>
          <w:rStyle w:val="HEADINGS"/>
          <w:rFonts w:ascii="Calibri" w:hAnsi="Calibri" w:cs="Calibri"/>
          <w:szCs w:val="22"/>
        </w:rPr>
        <w:t xml:space="preserve">the contractor does mark such documents with a statement suggesting they are trademarked, copyrighted, or otherwise protected against the State’s unencumbered use or distribution, the contractor agrees that this paragraph supersedes any such statement and renders it void. </w:t>
      </w:r>
      <w:r w:rsidR="007058D6" w:rsidRPr="00EF4592">
        <w:rPr>
          <w:rStyle w:val="HEADINGS"/>
          <w:rFonts w:ascii="Calibri" w:hAnsi="Calibri" w:cs="Calibri"/>
          <w:szCs w:val="22"/>
        </w:rPr>
        <w:t>The contractor, for a period of three years after final payment under this contract, agrees to furnish and provide access to all retained materials at the re</w:t>
      </w:r>
      <w:r w:rsidR="00307367" w:rsidRPr="00EF4592">
        <w:rPr>
          <w:rStyle w:val="HEADINGS"/>
          <w:rFonts w:ascii="Calibri" w:hAnsi="Calibri" w:cs="Calibri"/>
          <w:szCs w:val="22"/>
        </w:rPr>
        <w:t xml:space="preserve">quest of the Project Director. </w:t>
      </w:r>
      <w:r w:rsidR="007058D6" w:rsidRPr="00EF4592">
        <w:rPr>
          <w:rStyle w:val="HEADINGS"/>
          <w:rFonts w:ascii="Calibri" w:hAnsi="Calibri" w:cs="Calibri"/>
          <w:szCs w:val="22"/>
        </w:rPr>
        <w:t>Unless otherwise directed by the Project Director, the contractor may retain copies of all the materials.</w:t>
      </w:r>
    </w:p>
    <w:p w14:paraId="2050839C"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4BD5C0CD"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r w:rsidRPr="00EF4592">
        <w:rPr>
          <w:rStyle w:val="HEADINGS"/>
          <w:rFonts w:ascii="Calibri" w:hAnsi="Calibri" w:cs="Calibri"/>
          <w:b/>
          <w:szCs w:val="18"/>
        </w:rPr>
        <w:t xml:space="preserve">Article </w:t>
      </w:r>
      <w:r w:rsidRPr="00EF4592">
        <w:rPr>
          <w:rStyle w:val="HEADINGS"/>
          <w:rFonts w:ascii="Calibri" w:hAnsi="Calibri" w:cs="Calibri"/>
          <w:b/>
          <w:szCs w:val="18"/>
        </w:rPr>
        <w:tab/>
        <w:t>11</w:t>
      </w:r>
      <w:r w:rsidR="00A145B8" w:rsidRPr="00EF4592">
        <w:rPr>
          <w:rStyle w:val="HEADINGS"/>
          <w:rFonts w:ascii="Calibri" w:hAnsi="Calibri" w:cs="Calibri"/>
          <w:b/>
          <w:szCs w:val="18"/>
        </w:rPr>
        <w:t>.</w:t>
      </w:r>
      <w:r w:rsidR="003468FD" w:rsidRPr="00EF4592">
        <w:rPr>
          <w:rStyle w:val="HEADINGS"/>
          <w:rFonts w:ascii="Calibri" w:hAnsi="Calibri" w:cs="Calibri"/>
          <w:b/>
          <w:szCs w:val="18"/>
        </w:rPr>
        <w:tab/>
        <w:t>Governing Law; Forum Selection</w:t>
      </w:r>
      <w:r w:rsidRPr="00EF4592">
        <w:rPr>
          <w:rStyle w:val="HEADINGS"/>
          <w:rFonts w:ascii="Calibri" w:hAnsi="Calibri" w:cs="Calibri"/>
          <w:b/>
          <w:szCs w:val="18"/>
        </w:rPr>
        <w:t xml:space="preserve"> </w:t>
      </w:r>
    </w:p>
    <w:p w14:paraId="62525D19"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18"/>
        </w:rPr>
      </w:pPr>
      <w:r w:rsidRPr="00EF4592">
        <w:rPr>
          <w:rStyle w:val="HEADINGS"/>
          <w:rFonts w:ascii="Calibri" w:hAnsi="Calibri" w:cs="Calibri"/>
          <w:szCs w:val="18"/>
        </w:rPr>
        <w:t>This contract is governed by the laws of the State of Alaska</w:t>
      </w:r>
      <w:r w:rsidR="003468FD" w:rsidRPr="00EF4592">
        <w:rPr>
          <w:rStyle w:val="HEADINGS"/>
          <w:rFonts w:ascii="Calibri" w:hAnsi="Calibri" w:cs="Calibri"/>
          <w:szCs w:val="18"/>
        </w:rPr>
        <w:t>. To the extent not otherwise governed by Article 3 of this Appendix, any claim concerning this contract shall be brought only in the Superi</w:t>
      </w:r>
      <w:r w:rsidR="00B32BAE" w:rsidRPr="00EF4592">
        <w:rPr>
          <w:rStyle w:val="HEADINGS"/>
          <w:rFonts w:ascii="Calibri" w:hAnsi="Calibri" w:cs="Calibri"/>
          <w:szCs w:val="18"/>
        </w:rPr>
        <w:t>or Court of the State of Alaska and not elsewhere.</w:t>
      </w:r>
    </w:p>
    <w:p w14:paraId="0CCA861D"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18"/>
        </w:rPr>
      </w:pPr>
    </w:p>
    <w:p w14:paraId="5087CDF1"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Article</w:t>
      </w:r>
      <w:r w:rsidRPr="00EF4592">
        <w:rPr>
          <w:rStyle w:val="HEADINGS"/>
          <w:rFonts w:ascii="Calibri" w:hAnsi="Calibri" w:cs="Calibri"/>
          <w:b/>
          <w:bCs/>
          <w:szCs w:val="22"/>
        </w:rPr>
        <w:tab/>
      </w:r>
      <w:r w:rsidR="00A145B8" w:rsidRPr="00EF4592">
        <w:rPr>
          <w:rStyle w:val="HEADINGS"/>
          <w:rFonts w:ascii="Calibri" w:hAnsi="Calibri" w:cs="Calibri"/>
          <w:b/>
          <w:bCs/>
          <w:szCs w:val="22"/>
        </w:rPr>
        <w:t xml:space="preserve"> </w:t>
      </w:r>
      <w:r w:rsidRPr="00EF4592">
        <w:rPr>
          <w:rStyle w:val="HEADINGS"/>
          <w:rFonts w:ascii="Calibri" w:hAnsi="Calibri" w:cs="Calibri"/>
          <w:b/>
          <w:bCs/>
          <w:szCs w:val="22"/>
        </w:rPr>
        <w:t>12</w:t>
      </w:r>
      <w:r w:rsidR="00A145B8" w:rsidRPr="00EF4592">
        <w:rPr>
          <w:rStyle w:val="HEADINGS"/>
          <w:rFonts w:ascii="Calibri" w:hAnsi="Calibri" w:cs="Calibri"/>
          <w:b/>
          <w:bCs/>
          <w:szCs w:val="22"/>
        </w:rPr>
        <w:t>.</w:t>
      </w:r>
      <w:r w:rsidRPr="00EF4592">
        <w:rPr>
          <w:rStyle w:val="HEADINGS"/>
          <w:rFonts w:ascii="Calibri" w:hAnsi="Calibri" w:cs="Calibri"/>
          <w:b/>
          <w:bCs/>
          <w:szCs w:val="22"/>
        </w:rPr>
        <w:tab/>
        <w:t>Conflicting Provisions.</w:t>
      </w:r>
    </w:p>
    <w:p w14:paraId="04F4745D"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Unless specifically amended and approv</w:t>
      </w:r>
      <w:r w:rsidR="003468FD" w:rsidRPr="00EF4592">
        <w:rPr>
          <w:rStyle w:val="HEADINGS"/>
          <w:rFonts w:ascii="Calibri" w:hAnsi="Calibri" w:cs="Calibri"/>
          <w:szCs w:val="22"/>
        </w:rPr>
        <w:t xml:space="preserve">ed by the Department of Law, the terms </w:t>
      </w:r>
      <w:r w:rsidRPr="00EF4592">
        <w:rPr>
          <w:rStyle w:val="HEADINGS"/>
          <w:rFonts w:ascii="Calibri" w:hAnsi="Calibri" w:cs="Calibri"/>
          <w:szCs w:val="22"/>
        </w:rPr>
        <w:t xml:space="preserve">of this contract supersede any </w:t>
      </w:r>
      <w:r w:rsidR="003468FD" w:rsidRPr="00EF4592">
        <w:rPr>
          <w:rStyle w:val="HEADINGS"/>
          <w:rFonts w:ascii="Calibri" w:hAnsi="Calibri" w:cs="Calibri"/>
          <w:szCs w:val="22"/>
        </w:rPr>
        <w:t xml:space="preserve">provisions the contractor may seek to add. The contractor may not add additional or different terms to this contract; AS 45.02.207(b)(1). </w:t>
      </w:r>
      <w:r w:rsidRPr="00EF4592">
        <w:rPr>
          <w:rStyle w:val="HEADINGS"/>
          <w:rFonts w:ascii="Calibri" w:hAnsi="Calibri" w:cs="Calibri"/>
          <w:szCs w:val="22"/>
        </w:rPr>
        <w:t xml:space="preserve">The contractor specifically acknowledges and agrees </w:t>
      </w:r>
      <w:r w:rsidR="003468FD" w:rsidRPr="00EF4592">
        <w:rPr>
          <w:rStyle w:val="HEADINGS"/>
          <w:rFonts w:ascii="Calibri" w:hAnsi="Calibri" w:cs="Calibri"/>
          <w:szCs w:val="22"/>
        </w:rPr>
        <w:t xml:space="preserve">that, among other things, </w:t>
      </w:r>
      <w:r w:rsidR="001D7B03" w:rsidRPr="00EF4592">
        <w:rPr>
          <w:rStyle w:val="HEADINGS"/>
          <w:rFonts w:ascii="Calibri" w:hAnsi="Calibri" w:cs="Calibri"/>
          <w:szCs w:val="22"/>
        </w:rPr>
        <w:t xml:space="preserve">provisions in any </w:t>
      </w:r>
      <w:r w:rsidR="003468FD" w:rsidRPr="00EF4592">
        <w:rPr>
          <w:rStyle w:val="HEADINGS"/>
          <w:rFonts w:ascii="Calibri" w:hAnsi="Calibri" w:cs="Calibri"/>
          <w:szCs w:val="22"/>
        </w:rPr>
        <w:t xml:space="preserve">documents it seeks to append hereto that purport to </w:t>
      </w:r>
      <w:r w:rsidR="001D7B03" w:rsidRPr="00EF4592">
        <w:rPr>
          <w:rStyle w:val="HEADINGS"/>
          <w:rFonts w:ascii="Calibri" w:hAnsi="Calibri" w:cs="Calibri"/>
          <w:szCs w:val="22"/>
        </w:rPr>
        <w:t>(1) waive the State of Alaska’s sovereign immunity, (2) impose indemnification obligations on the State of Alaska</w:t>
      </w:r>
      <w:r w:rsidR="003468FD" w:rsidRPr="00EF4592">
        <w:rPr>
          <w:rStyle w:val="HEADINGS"/>
          <w:rFonts w:ascii="Calibri" w:hAnsi="Calibri" w:cs="Calibri"/>
          <w:szCs w:val="22"/>
        </w:rPr>
        <w:t xml:space="preserve">, or (3) </w:t>
      </w:r>
      <w:r w:rsidR="001D7B03" w:rsidRPr="00EF4592">
        <w:rPr>
          <w:rStyle w:val="HEADINGS"/>
          <w:rFonts w:ascii="Calibri" w:hAnsi="Calibri" w:cs="Calibri"/>
          <w:szCs w:val="22"/>
        </w:rPr>
        <w:t>limit liability of the contractor for acts of contractor negligence, are expressly super</w:t>
      </w:r>
      <w:r w:rsidRPr="00EF4592">
        <w:rPr>
          <w:rStyle w:val="HEADINGS"/>
          <w:rFonts w:ascii="Calibri" w:hAnsi="Calibri" w:cs="Calibri"/>
          <w:szCs w:val="22"/>
        </w:rPr>
        <w:t>s</w:t>
      </w:r>
      <w:r w:rsidR="001D7B03" w:rsidRPr="00EF4592">
        <w:rPr>
          <w:rStyle w:val="HEADINGS"/>
          <w:rFonts w:ascii="Calibri" w:hAnsi="Calibri" w:cs="Calibri"/>
          <w:szCs w:val="22"/>
        </w:rPr>
        <w:t>eded by this contract and are void.</w:t>
      </w:r>
      <w:r w:rsidR="004D311E" w:rsidRPr="00EF4592">
        <w:rPr>
          <w:rStyle w:val="HEADINGS"/>
          <w:rFonts w:ascii="Calibri" w:hAnsi="Calibri" w:cs="Calibri"/>
          <w:szCs w:val="22"/>
        </w:rPr>
        <w:t xml:space="preserve">  </w:t>
      </w:r>
    </w:p>
    <w:p w14:paraId="3120D726" w14:textId="77777777" w:rsidR="007058D6" w:rsidRPr="00EF4592" w:rsidRDefault="007058D6"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p>
    <w:p w14:paraId="53EA8B98"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r w:rsidRPr="00EF4592">
        <w:rPr>
          <w:rStyle w:val="HEADINGS"/>
          <w:rFonts w:ascii="Calibri" w:hAnsi="Calibri" w:cs="Calibri"/>
          <w:b/>
          <w:bCs/>
          <w:szCs w:val="22"/>
        </w:rPr>
        <w:t xml:space="preserve">Article </w:t>
      </w:r>
      <w:r w:rsidRPr="00EF4592">
        <w:rPr>
          <w:rStyle w:val="HEADINGS"/>
          <w:rFonts w:ascii="Calibri" w:hAnsi="Calibri" w:cs="Calibri"/>
          <w:b/>
          <w:bCs/>
          <w:szCs w:val="22"/>
        </w:rPr>
        <w:tab/>
        <w:t>13</w:t>
      </w:r>
      <w:r w:rsidR="00A145B8" w:rsidRPr="00EF4592">
        <w:rPr>
          <w:rStyle w:val="HEADINGS"/>
          <w:rFonts w:ascii="Calibri" w:hAnsi="Calibri" w:cs="Calibri"/>
          <w:b/>
          <w:bCs/>
          <w:szCs w:val="22"/>
        </w:rPr>
        <w:t>.</w:t>
      </w:r>
      <w:r w:rsidRPr="00EF4592">
        <w:rPr>
          <w:rStyle w:val="HEADINGS"/>
          <w:rFonts w:ascii="Calibri" w:hAnsi="Calibri" w:cs="Calibri"/>
          <w:b/>
          <w:bCs/>
          <w:szCs w:val="22"/>
        </w:rPr>
        <w:tab/>
        <w:t xml:space="preserve">Officials Not to Benefit.  </w:t>
      </w:r>
    </w:p>
    <w:p w14:paraId="67FA284C" w14:textId="77777777" w:rsidR="007058D6"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Cs/>
          <w:szCs w:val="22"/>
        </w:rPr>
      </w:pPr>
      <w:r w:rsidRPr="00EF4592">
        <w:rPr>
          <w:rStyle w:val="HEADINGS"/>
          <w:rFonts w:ascii="Calibri" w:hAnsi="Calibri" w:cs="Calibri"/>
          <w:bCs/>
          <w:szCs w:val="22"/>
        </w:rPr>
        <w:t>Contractor must comply with all applicable federal or State laws regulating ethical conduct of public officers and employees.</w:t>
      </w:r>
    </w:p>
    <w:p w14:paraId="02E8E2E6"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bCs/>
          <w:szCs w:val="22"/>
        </w:rPr>
      </w:pPr>
    </w:p>
    <w:p w14:paraId="3B554BA0" w14:textId="77777777" w:rsidR="009B6CAD" w:rsidRPr="00EF4592" w:rsidRDefault="009B6CAD"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14</w:t>
      </w:r>
      <w:r w:rsidR="00A145B8" w:rsidRPr="00EF4592">
        <w:rPr>
          <w:rStyle w:val="HEADINGS"/>
          <w:rFonts w:ascii="Calibri" w:hAnsi="Calibri" w:cs="Calibri"/>
          <w:b/>
          <w:szCs w:val="22"/>
        </w:rPr>
        <w:t>.</w:t>
      </w:r>
      <w:r w:rsidRPr="00EF4592">
        <w:rPr>
          <w:rStyle w:val="HEADINGS"/>
          <w:rFonts w:ascii="Calibri" w:hAnsi="Calibri" w:cs="Calibri"/>
          <w:b/>
          <w:szCs w:val="22"/>
        </w:rPr>
        <w:tab/>
        <w:t>Covenant Against Contingent Fees</w:t>
      </w:r>
      <w:r w:rsidR="000A2357" w:rsidRPr="00EF4592">
        <w:rPr>
          <w:rStyle w:val="HEADINGS"/>
          <w:rFonts w:ascii="Calibri" w:hAnsi="Calibri" w:cs="Calibri"/>
          <w:b/>
          <w:szCs w:val="22"/>
        </w:rPr>
        <w:t xml:space="preserve">. </w:t>
      </w:r>
    </w:p>
    <w:p w14:paraId="52430A33" w14:textId="77777777" w:rsidR="007058D6" w:rsidRPr="00EF4592" w:rsidRDefault="009B6CAD" w:rsidP="007867E0">
      <w:pPr>
        <w:jc w:val="both"/>
        <w:rPr>
          <w:rStyle w:val="HEADINGS"/>
          <w:rFonts w:ascii="Calibri" w:hAnsi="Calibri" w:cs="Calibri"/>
          <w:szCs w:val="22"/>
        </w:rPr>
      </w:pPr>
      <w:r w:rsidRPr="00EF4592">
        <w:rPr>
          <w:rStyle w:val="HEADINGS"/>
          <w:rFonts w:ascii="Calibri" w:hAnsi="Calibri" w:cs="Calibri"/>
          <w:szCs w:val="22"/>
        </w:rPr>
        <w:t xml:space="preserve">The contractor warrants that no person </w:t>
      </w:r>
      <w:r w:rsidR="0058711B" w:rsidRPr="00EF4592">
        <w:rPr>
          <w:rStyle w:val="HEADINGS"/>
          <w:rFonts w:ascii="Calibri" w:hAnsi="Calibri" w:cs="Calibri"/>
          <w:szCs w:val="22"/>
        </w:rPr>
        <w:t>or agency has been employed or retained to solicit or secure this contract upon an agreement or understanding for a commission, percentage, brokerage or contingent fee</w:t>
      </w:r>
      <w:r w:rsidR="000A2357" w:rsidRPr="00EF4592">
        <w:rPr>
          <w:rStyle w:val="HEADINGS"/>
          <w:rFonts w:ascii="Calibri" w:hAnsi="Calibri" w:cs="Calibri"/>
          <w:szCs w:val="22"/>
        </w:rPr>
        <w:t xml:space="preserve"> except employees or agencies maintained by the contractor for the purpose of securing business.  For the breach or violation of this warranty, the State may terminate this contract without liability or in its discretion deduct from the contract price or consideration the full amount of the commission, percentage, brokerage or contingent fee.  </w:t>
      </w:r>
    </w:p>
    <w:p w14:paraId="70EB2589" w14:textId="77777777" w:rsidR="00740CD5" w:rsidRPr="00EF4592" w:rsidRDefault="00740CD5" w:rsidP="007867E0">
      <w:pPr>
        <w:jc w:val="both"/>
        <w:rPr>
          <w:rStyle w:val="HEADINGS"/>
          <w:rFonts w:ascii="Calibri" w:hAnsi="Calibri" w:cs="Calibri"/>
          <w:szCs w:val="22"/>
        </w:rPr>
      </w:pPr>
    </w:p>
    <w:p w14:paraId="080BDEE7"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Article </w:t>
      </w:r>
      <w:r w:rsidRPr="00EF4592">
        <w:rPr>
          <w:rStyle w:val="HEADINGS"/>
          <w:rFonts w:ascii="Calibri" w:hAnsi="Calibri" w:cs="Calibri"/>
          <w:b/>
          <w:szCs w:val="22"/>
        </w:rPr>
        <w:tab/>
        <w:t>15.</w:t>
      </w:r>
      <w:r w:rsidRPr="00EF4592">
        <w:rPr>
          <w:rStyle w:val="HEADINGS"/>
          <w:rFonts w:ascii="Calibri" w:hAnsi="Calibri" w:cs="Calibri"/>
          <w:b/>
          <w:szCs w:val="22"/>
        </w:rPr>
        <w:tab/>
        <w:t>Compliance.</w:t>
      </w:r>
    </w:p>
    <w:p w14:paraId="4A72E735"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szCs w:val="22"/>
        </w:rPr>
      </w:pPr>
      <w:r w:rsidRPr="00EF4592">
        <w:rPr>
          <w:rStyle w:val="HEADINGS"/>
          <w:rFonts w:ascii="Calibri" w:hAnsi="Calibri" w:cs="Calibri"/>
          <w:szCs w:val="22"/>
        </w:rPr>
        <w:t>In the performance of this contract, the contractor must comply with all applicable federal, state, and borough regulations, codes, and laws, and be liable for all requir</w:t>
      </w:r>
      <w:r w:rsidR="00406BFF" w:rsidRPr="00EF4592">
        <w:rPr>
          <w:rStyle w:val="HEADINGS"/>
          <w:rFonts w:ascii="Calibri" w:hAnsi="Calibri" w:cs="Calibri"/>
          <w:szCs w:val="22"/>
        </w:rPr>
        <w:t xml:space="preserve">ed insurance, licenses, permits </w:t>
      </w:r>
      <w:r w:rsidRPr="00EF4592">
        <w:rPr>
          <w:rStyle w:val="HEADINGS"/>
          <w:rFonts w:ascii="Calibri" w:hAnsi="Calibri" w:cs="Calibri"/>
          <w:szCs w:val="22"/>
        </w:rPr>
        <w:t>and bonds.</w:t>
      </w:r>
    </w:p>
    <w:p w14:paraId="351CCB4C" w14:textId="77777777" w:rsidR="00740CD5" w:rsidRPr="00EF4592" w:rsidRDefault="00740CD5" w:rsidP="007867E0">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jc w:val="both"/>
        <w:rPr>
          <w:rStyle w:val="HEADINGS"/>
          <w:rFonts w:ascii="Calibri" w:hAnsi="Calibri" w:cs="Calibri"/>
          <w:b/>
          <w:szCs w:val="22"/>
        </w:rPr>
      </w:pPr>
      <w:r w:rsidRPr="00EF4592">
        <w:rPr>
          <w:rStyle w:val="HEADINGS"/>
          <w:rFonts w:ascii="Calibri" w:hAnsi="Calibri" w:cs="Calibri"/>
          <w:b/>
          <w:szCs w:val="22"/>
        </w:rPr>
        <w:t xml:space="preserve"> </w:t>
      </w:r>
    </w:p>
    <w:p w14:paraId="2CB003CB" w14:textId="77777777" w:rsidR="00740CD5" w:rsidRPr="00EF4592" w:rsidRDefault="00740CD5" w:rsidP="007867E0">
      <w:pPr>
        <w:jc w:val="both"/>
        <w:rPr>
          <w:rStyle w:val="HEADINGS"/>
          <w:rFonts w:ascii="Calibri" w:hAnsi="Calibri" w:cs="Calibri"/>
          <w:b/>
          <w:szCs w:val="22"/>
        </w:rPr>
      </w:pPr>
      <w:r w:rsidRPr="00EF4592">
        <w:rPr>
          <w:rStyle w:val="HEADINGS"/>
          <w:rFonts w:ascii="Calibri" w:hAnsi="Calibri" w:cs="Calibri"/>
          <w:b/>
          <w:szCs w:val="22"/>
        </w:rPr>
        <w:t>Article 16.   Force Majeure:</w:t>
      </w:r>
    </w:p>
    <w:p w14:paraId="778E4CC6" w14:textId="77777777" w:rsidR="00740CD5" w:rsidRPr="00EF4592" w:rsidRDefault="00740CD5" w:rsidP="007867E0">
      <w:pPr>
        <w:jc w:val="both"/>
        <w:rPr>
          <w:rStyle w:val="HEADINGS"/>
          <w:rFonts w:ascii="Calibri" w:hAnsi="Calibri" w:cs="Calibri"/>
          <w:szCs w:val="22"/>
        </w:rPr>
      </w:pPr>
      <w:r w:rsidRPr="00EF4592">
        <w:rPr>
          <w:rStyle w:val="HEADINGS"/>
          <w:rFonts w:ascii="Calibri" w:hAnsi="Calibri" w:cs="Calibri"/>
          <w:szCs w:val="18"/>
        </w:rPr>
        <w:t xml:space="preserve">The parties to this contract are not liable for the consequences of any failure to perform, or default in performing, any </w:t>
      </w:r>
      <w:r w:rsidR="00E92CBB" w:rsidRPr="00EF4592">
        <w:rPr>
          <w:rStyle w:val="HEADINGS"/>
          <w:rFonts w:ascii="Calibri" w:hAnsi="Calibri" w:cs="Calibri"/>
          <w:szCs w:val="18"/>
        </w:rPr>
        <w:t>of their</w:t>
      </w:r>
      <w:r w:rsidRPr="00EF4592">
        <w:rPr>
          <w:rStyle w:val="HEADINGS"/>
          <w:rFonts w:ascii="Calibri" w:hAnsi="Calibri" w:cs="Calibri"/>
          <w:szCs w:val="18"/>
        </w:rPr>
        <w:t xml:space="preserve"> obligations under this Agreement,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29243374" w14:textId="77777777" w:rsidR="004832A3" w:rsidRPr="00EF4592" w:rsidRDefault="004832A3" w:rsidP="00627BAA">
      <w:pPr>
        <w:rPr>
          <w:rStyle w:val="HEADINGS"/>
          <w:rFonts w:ascii="Calibri" w:hAnsi="Calibri" w:cs="Calibri"/>
          <w:sz w:val="16"/>
        </w:rPr>
      </w:pPr>
    </w:p>
    <w:p w14:paraId="6CD6B5CA" w14:textId="77777777" w:rsidR="00332894" w:rsidRPr="00EF4592" w:rsidRDefault="004832A3" w:rsidP="00332894">
      <w:pPr>
        <w:jc w:val="center"/>
        <w:rPr>
          <w:rFonts w:ascii="Calibri" w:hAnsi="Calibri" w:cs="Calibri"/>
          <w:spacing w:val="-2"/>
          <w:sz w:val="28"/>
          <w:szCs w:val="22"/>
        </w:rPr>
      </w:pPr>
      <w:r w:rsidRPr="00EF4592">
        <w:rPr>
          <w:rStyle w:val="HEADINGS"/>
          <w:rFonts w:ascii="Calibri" w:hAnsi="Calibri" w:cs="Calibri"/>
          <w:sz w:val="16"/>
        </w:rPr>
        <w:br w:type="page"/>
      </w:r>
      <w:r w:rsidR="00332894" w:rsidRPr="00EF4592">
        <w:rPr>
          <w:rFonts w:ascii="Calibri" w:hAnsi="Calibri" w:cs="Calibri"/>
          <w:b/>
          <w:spacing w:val="-2"/>
          <w:sz w:val="28"/>
          <w:szCs w:val="22"/>
        </w:rPr>
        <w:t>Appendix B</w:t>
      </w:r>
    </w:p>
    <w:p w14:paraId="0408FF9F" w14:textId="77777777" w:rsidR="00332894" w:rsidRPr="00EF4592" w:rsidRDefault="00332894" w:rsidP="00616739">
      <w:pPr>
        <w:tabs>
          <w:tab w:val="center" w:pos="5256"/>
        </w:tabs>
        <w:suppressAutoHyphens/>
        <w:jc w:val="center"/>
        <w:rPr>
          <w:rFonts w:ascii="Calibri" w:hAnsi="Calibri" w:cs="Calibri"/>
          <w:spacing w:val="-2"/>
          <w:sz w:val="28"/>
          <w:szCs w:val="22"/>
        </w:rPr>
      </w:pPr>
      <w:r w:rsidRPr="00EF4592">
        <w:rPr>
          <w:rFonts w:ascii="Calibri" w:hAnsi="Calibri" w:cs="Calibri"/>
          <w:b/>
          <w:spacing w:val="-2"/>
          <w:sz w:val="28"/>
          <w:szCs w:val="22"/>
        </w:rPr>
        <w:t>Indemnity and Insurance</w:t>
      </w:r>
    </w:p>
    <w:p w14:paraId="68432657" w14:textId="77777777" w:rsidR="00332894" w:rsidRPr="00EF4592" w:rsidRDefault="00332894" w:rsidP="00332894">
      <w:pPr>
        <w:tabs>
          <w:tab w:val="left" w:pos="-720"/>
        </w:tabs>
        <w:suppressAutoHyphens/>
        <w:ind w:right="288"/>
        <w:jc w:val="both"/>
        <w:rPr>
          <w:rFonts w:ascii="Calibri" w:hAnsi="Calibri" w:cs="Calibri"/>
          <w:spacing w:val="-2"/>
          <w:szCs w:val="22"/>
        </w:rPr>
      </w:pPr>
    </w:p>
    <w:p w14:paraId="7322BE8E" w14:textId="77777777" w:rsidR="00332894" w:rsidRPr="00EF4592" w:rsidRDefault="00332894" w:rsidP="00332894">
      <w:pPr>
        <w:tabs>
          <w:tab w:val="left" w:pos="-720"/>
        </w:tabs>
        <w:suppressAutoHyphens/>
        <w:jc w:val="both"/>
        <w:rPr>
          <w:rFonts w:ascii="Calibri" w:hAnsi="Calibri" w:cs="Calibri"/>
          <w:spacing w:val="-2"/>
          <w:szCs w:val="22"/>
        </w:rPr>
      </w:pPr>
      <w:r w:rsidRPr="00EF4592">
        <w:rPr>
          <w:rFonts w:ascii="Calibri" w:hAnsi="Calibri" w:cs="Calibri"/>
          <w:b/>
          <w:spacing w:val="-2"/>
          <w:szCs w:val="22"/>
        </w:rPr>
        <w:t>Article 1. Indemnification</w:t>
      </w:r>
    </w:p>
    <w:p w14:paraId="16F53D75" w14:textId="77777777" w:rsidR="00332894" w:rsidRPr="00EF4592" w:rsidRDefault="00332894" w:rsidP="00332894">
      <w:pPr>
        <w:tabs>
          <w:tab w:val="left" w:pos="-360"/>
          <w:tab w:val="center" w:pos="3960"/>
          <w:tab w:val="right" w:pos="8280"/>
          <w:tab w:val="left" w:pos="9000"/>
          <w:tab w:val="left" w:pos="9720"/>
        </w:tabs>
        <w:suppressAutoHyphens/>
        <w:jc w:val="both"/>
        <w:rPr>
          <w:rFonts w:ascii="Calibri" w:hAnsi="Calibri" w:cs="Calibri"/>
          <w:szCs w:val="22"/>
        </w:rPr>
      </w:pPr>
      <w:r w:rsidRPr="00EF4592">
        <w:rPr>
          <w:rFonts w:ascii="Calibri" w:hAnsi="Calibri" w:cs="Calibri"/>
          <w:szCs w:val="22"/>
        </w:rPr>
        <w:t xml:space="preserve">The </w:t>
      </w:r>
      <w:r w:rsidR="00E60E73">
        <w:rPr>
          <w:rFonts w:ascii="Calibri" w:hAnsi="Calibri" w:cs="Calibri"/>
          <w:szCs w:val="22"/>
        </w:rPr>
        <w:t>c</w:t>
      </w:r>
      <w:r w:rsidRPr="00EF4592">
        <w:rPr>
          <w:rFonts w:ascii="Calibri" w:hAnsi="Calibri" w:cs="Calibri"/>
          <w:szCs w:val="22"/>
        </w:rPr>
        <w:t xml:space="preserve">ontractor shall indemnify, hold harmless, and defend the contracting agency from and against any claim of, or liability for error, omission or negligent act of the </w:t>
      </w:r>
      <w:r>
        <w:rPr>
          <w:rFonts w:ascii="Calibri" w:hAnsi="Calibri" w:cs="Calibri"/>
          <w:szCs w:val="22"/>
        </w:rPr>
        <w:t>c</w:t>
      </w:r>
      <w:r w:rsidRPr="00EF4592">
        <w:rPr>
          <w:rFonts w:ascii="Calibri" w:hAnsi="Calibri" w:cs="Calibri"/>
          <w:szCs w:val="22"/>
        </w:rPr>
        <w:t xml:space="preserve">ontractor under this agreement. The </w:t>
      </w:r>
      <w:r w:rsidR="00E60E73">
        <w:rPr>
          <w:rFonts w:ascii="Calibri" w:hAnsi="Calibri" w:cs="Calibri"/>
          <w:szCs w:val="22"/>
        </w:rPr>
        <w:t>c</w:t>
      </w:r>
      <w:r w:rsidRPr="00EF4592">
        <w:rPr>
          <w:rFonts w:ascii="Calibri" w:hAnsi="Calibri" w:cs="Calibri"/>
          <w:szCs w:val="22"/>
        </w:rPr>
        <w:t xml:space="preserve">ontractor shall not be required to indemnify the contracting agency for a claim of, or liability for, the independent negligence of the contracting agency. If there is a claim of, or liability for, the joint negligent error or omission of the </w:t>
      </w:r>
      <w:r w:rsidR="00E60E73">
        <w:rPr>
          <w:rFonts w:ascii="Calibri" w:hAnsi="Calibri" w:cs="Calibri"/>
          <w:szCs w:val="22"/>
        </w:rPr>
        <w:t>c</w:t>
      </w:r>
      <w:r w:rsidRPr="00EF4592">
        <w:rPr>
          <w:rFonts w:ascii="Calibri" w:hAnsi="Calibri" w:cs="Calibri"/>
          <w:szCs w:val="22"/>
        </w:rPr>
        <w:t xml:space="preserve">ontractor and the independent negligence of the </w:t>
      </w:r>
      <w:r w:rsidR="00E60E73">
        <w:rPr>
          <w:rFonts w:ascii="Calibri" w:hAnsi="Calibri" w:cs="Calibri"/>
          <w:szCs w:val="22"/>
        </w:rPr>
        <w:t>c</w:t>
      </w:r>
      <w:r w:rsidRPr="00EF4592">
        <w:rPr>
          <w:rFonts w:ascii="Calibri" w:hAnsi="Calibri" w:cs="Calibri"/>
          <w:szCs w:val="22"/>
        </w:rPr>
        <w:t>ontracting agency, the indemnification and hold harmless obligation shall be apportioned on a comparative fault basis. “Contractor” and “</w:t>
      </w:r>
      <w:r w:rsidR="00E60E73">
        <w:rPr>
          <w:rFonts w:ascii="Calibri" w:hAnsi="Calibri" w:cs="Calibri"/>
          <w:szCs w:val="22"/>
        </w:rPr>
        <w:t>c</w:t>
      </w:r>
      <w:r w:rsidRPr="00EF4592">
        <w:rPr>
          <w:rFonts w:ascii="Calibri" w:hAnsi="Calibri" w:cs="Calibri"/>
          <w:szCs w:val="22"/>
        </w:rPr>
        <w:t xml:space="preserve">ontracting agency”, as used within this and the following article, include the employees, agents and other contractors who are directly responsible, respectively, to each. The term “independent negligence” is negligence other than in the </w:t>
      </w:r>
      <w:r w:rsidR="00E60E73">
        <w:rPr>
          <w:rFonts w:ascii="Calibri" w:hAnsi="Calibri" w:cs="Calibri"/>
          <w:szCs w:val="22"/>
        </w:rPr>
        <w:t>c</w:t>
      </w:r>
      <w:r w:rsidRPr="00EF4592">
        <w:rPr>
          <w:rFonts w:ascii="Calibri" w:hAnsi="Calibri" w:cs="Calibri"/>
          <w:szCs w:val="22"/>
        </w:rPr>
        <w:t xml:space="preserve">ontracting agency’s selection, administration, monitoring, or controlling of the </w:t>
      </w:r>
      <w:r w:rsidR="00E60E73">
        <w:rPr>
          <w:rFonts w:ascii="Calibri" w:hAnsi="Calibri" w:cs="Calibri"/>
          <w:szCs w:val="22"/>
        </w:rPr>
        <w:t>c</w:t>
      </w:r>
      <w:r w:rsidRPr="00EF4592">
        <w:rPr>
          <w:rFonts w:ascii="Calibri" w:hAnsi="Calibri" w:cs="Calibri"/>
          <w:szCs w:val="22"/>
        </w:rPr>
        <w:t>ontractor and in approving or accepting the Contractor’s work.</w:t>
      </w:r>
    </w:p>
    <w:p w14:paraId="59436C52" w14:textId="77777777" w:rsidR="00332894" w:rsidRPr="00EF4592" w:rsidRDefault="00332894" w:rsidP="00332894">
      <w:pPr>
        <w:tabs>
          <w:tab w:val="left" w:pos="-360"/>
          <w:tab w:val="center" w:pos="3960"/>
          <w:tab w:val="right" w:pos="8280"/>
          <w:tab w:val="left" w:pos="9000"/>
          <w:tab w:val="left" w:pos="9720"/>
        </w:tabs>
        <w:suppressAutoHyphens/>
        <w:jc w:val="both"/>
        <w:rPr>
          <w:rFonts w:ascii="Calibri" w:hAnsi="Calibri" w:cs="Calibri"/>
          <w:szCs w:val="22"/>
        </w:rPr>
      </w:pPr>
    </w:p>
    <w:p w14:paraId="0A9F762F" w14:textId="77777777" w:rsidR="00332894" w:rsidRPr="00EF4592" w:rsidRDefault="00332894" w:rsidP="00332894">
      <w:pPr>
        <w:tabs>
          <w:tab w:val="left" w:pos="-360"/>
          <w:tab w:val="center" w:pos="3960"/>
          <w:tab w:val="right" w:pos="8280"/>
          <w:tab w:val="left" w:pos="9000"/>
          <w:tab w:val="left" w:pos="9720"/>
        </w:tabs>
        <w:suppressAutoHyphens/>
        <w:jc w:val="both"/>
        <w:rPr>
          <w:rFonts w:ascii="Calibri" w:hAnsi="Calibri" w:cs="Calibri"/>
          <w:szCs w:val="22"/>
        </w:rPr>
      </w:pPr>
      <w:r w:rsidRPr="00EF4592">
        <w:rPr>
          <w:rFonts w:ascii="Calibri" w:hAnsi="Calibri" w:cs="Calibri"/>
          <w:b/>
          <w:szCs w:val="22"/>
        </w:rPr>
        <w:t>Article 2. Insurance</w:t>
      </w:r>
    </w:p>
    <w:p w14:paraId="2285AE3C" w14:textId="77777777" w:rsidR="00332894" w:rsidRPr="00EF4592" w:rsidRDefault="00332894" w:rsidP="00332894">
      <w:pPr>
        <w:jc w:val="both"/>
        <w:rPr>
          <w:rFonts w:ascii="Calibri" w:hAnsi="Calibri" w:cs="Calibri"/>
          <w:szCs w:val="22"/>
        </w:rPr>
      </w:pPr>
      <w:r w:rsidRPr="00EF4592">
        <w:rPr>
          <w:rFonts w:ascii="Calibri" w:hAnsi="Calibri" w:cs="Calibri"/>
          <w:szCs w:val="22"/>
        </w:rPr>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w:t>
      </w:r>
      <w:r w:rsidRPr="00EF4592">
        <w:rPr>
          <w:rFonts w:ascii="Calibri" w:hAnsi="Calibri" w:cs="Calibri"/>
          <w:bCs/>
          <w:szCs w:val="22"/>
        </w:rPr>
        <w:t>notice of cancellation</w:t>
      </w:r>
      <w:r w:rsidRPr="00EF4592">
        <w:rPr>
          <w:rFonts w:ascii="Calibri" w:hAnsi="Calibri" w:cs="Calibri"/>
          <w:szCs w:val="22"/>
        </w:rPr>
        <w:t xml:space="preserve">, non-renewal, or material change of conditions </w:t>
      </w:r>
      <w:r w:rsidRPr="00EF4592">
        <w:rPr>
          <w:rFonts w:ascii="Calibri" w:hAnsi="Calibri" w:cs="Calibri"/>
          <w:bCs/>
          <w:szCs w:val="22"/>
        </w:rPr>
        <w:t>in</w:t>
      </w:r>
      <w:r w:rsidRPr="00EF4592">
        <w:rPr>
          <w:rFonts w:ascii="Calibri" w:hAnsi="Calibri" w:cs="Calibri"/>
          <w:b/>
          <w:bCs/>
          <w:szCs w:val="22"/>
        </w:rPr>
        <w:t xml:space="preserve"> </w:t>
      </w:r>
      <w:r w:rsidRPr="00EF4592">
        <w:rPr>
          <w:rFonts w:ascii="Calibri" w:hAnsi="Calibri" w:cs="Calibri"/>
          <w:bCs/>
          <w:szCs w:val="22"/>
        </w:rPr>
        <w:t>accordance with policy provisions</w:t>
      </w:r>
      <w:r w:rsidRPr="00EF4592">
        <w:rPr>
          <w:rFonts w:ascii="Calibri" w:hAnsi="Calibri" w:cs="Calibri"/>
          <w:szCs w:val="22"/>
        </w:rPr>
        <w:t>.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7D7A005F" w14:textId="77777777" w:rsidR="00332894" w:rsidRPr="00EF4592" w:rsidRDefault="00332894" w:rsidP="00332894">
      <w:pPr>
        <w:tabs>
          <w:tab w:val="left" w:pos="-360"/>
          <w:tab w:val="center" w:pos="3960"/>
          <w:tab w:val="right" w:pos="8280"/>
          <w:tab w:val="left" w:pos="9000"/>
          <w:tab w:val="left" w:pos="9720"/>
        </w:tabs>
        <w:suppressAutoHyphens/>
        <w:jc w:val="both"/>
        <w:rPr>
          <w:rFonts w:ascii="Calibri" w:hAnsi="Calibri" w:cs="Calibri"/>
          <w:szCs w:val="22"/>
        </w:rPr>
      </w:pPr>
    </w:p>
    <w:p w14:paraId="4C6D2EC7" w14:textId="77777777" w:rsidR="00332894" w:rsidRPr="00EF4592" w:rsidRDefault="00332894" w:rsidP="00332894">
      <w:pPr>
        <w:tabs>
          <w:tab w:val="left" w:pos="-360"/>
          <w:tab w:val="center" w:pos="3960"/>
          <w:tab w:val="right" w:pos="8280"/>
          <w:tab w:val="left" w:pos="9000"/>
          <w:tab w:val="left" w:pos="9720"/>
        </w:tabs>
        <w:suppressAutoHyphens/>
        <w:ind w:left="720"/>
        <w:jc w:val="both"/>
        <w:rPr>
          <w:rFonts w:ascii="Calibri" w:hAnsi="Calibri" w:cs="Calibri"/>
          <w:szCs w:val="22"/>
        </w:rPr>
      </w:pPr>
      <w:r w:rsidRPr="00EF4592">
        <w:rPr>
          <w:rFonts w:ascii="Calibri" w:hAnsi="Calibri" w:cs="Calibri"/>
          <w:b/>
          <w:szCs w:val="22"/>
        </w:rPr>
        <w:tab/>
        <w:t>2.1 Workers' Compensation Insurance:</w:t>
      </w:r>
      <w:r w:rsidRPr="00EF4592">
        <w:rPr>
          <w:rFonts w:ascii="Calibri" w:hAnsi="Calibri" w:cs="Calibri"/>
          <w:szCs w:val="22"/>
        </w:rPr>
        <w:t xml:space="preserve"> The </w:t>
      </w:r>
      <w:r>
        <w:rPr>
          <w:rFonts w:ascii="Calibri" w:hAnsi="Calibri" w:cs="Calibri"/>
          <w:szCs w:val="22"/>
        </w:rPr>
        <w:t>c</w:t>
      </w:r>
      <w:r w:rsidRPr="00EF4592">
        <w:rPr>
          <w:rFonts w:ascii="Calibri" w:hAnsi="Calibri" w:cs="Calibri"/>
          <w:szCs w:val="22"/>
        </w:rPr>
        <w:t>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13A86249" w14:textId="77777777" w:rsidR="00332894" w:rsidRPr="00984B84" w:rsidRDefault="00332894" w:rsidP="00332894">
      <w:pPr>
        <w:jc w:val="both"/>
        <w:rPr>
          <w:rFonts w:ascii="Calibri" w:hAnsi="Calibri" w:cs="Calibri"/>
        </w:rPr>
      </w:pPr>
    </w:p>
    <w:p w14:paraId="3DCF43C4" w14:textId="77777777" w:rsidR="00332894" w:rsidRPr="00984B84" w:rsidRDefault="00332894" w:rsidP="00332894">
      <w:pPr>
        <w:ind w:left="720"/>
        <w:jc w:val="both"/>
        <w:rPr>
          <w:rFonts w:ascii="Calibri" w:hAnsi="Calibri" w:cs="Calibri"/>
        </w:rPr>
      </w:pPr>
      <w:r>
        <w:rPr>
          <w:rFonts w:ascii="Calibri" w:hAnsi="Calibri" w:cs="Calibri"/>
          <w:b/>
        </w:rPr>
        <w:t xml:space="preserve">2.2 </w:t>
      </w:r>
      <w:r w:rsidRPr="00984B84">
        <w:rPr>
          <w:rFonts w:ascii="Calibri" w:hAnsi="Calibri" w:cs="Calibri"/>
          <w:b/>
        </w:rPr>
        <w:t>Commercial General Liability Insurance:</w:t>
      </w:r>
      <w:r w:rsidRPr="00984B84">
        <w:rPr>
          <w:rFonts w:ascii="Calibri" w:hAnsi="Calibri" w:cs="Calibri"/>
        </w:rPr>
        <w:t xml:space="preserve"> covering all business premises and operations used by the Contractor in the performance of services under this agreement with minimum coverage limits of $300,000 combined single limit per claim.</w:t>
      </w:r>
    </w:p>
    <w:p w14:paraId="53678759" w14:textId="77777777" w:rsidR="00332894" w:rsidRPr="00984B84" w:rsidRDefault="00332894" w:rsidP="00332894">
      <w:pPr>
        <w:jc w:val="both"/>
        <w:rPr>
          <w:rFonts w:ascii="Calibri" w:hAnsi="Calibri" w:cs="Calibri"/>
        </w:rPr>
      </w:pPr>
    </w:p>
    <w:p w14:paraId="45C056AB" w14:textId="77777777" w:rsidR="00332894" w:rsidRPr="00984B84" w:rsidRDefault="00332894" w:rsidP="00332894">
      <w:pPr>
        <w:ind w:left="720"/>
        <w:jc w:val="both"/>
        <w:rPr>
          <w:rFonts w:ascii="Calibri" w:hAnsi="Calibri" w:cs="Calibri"/>
        </w:rPr>
      </w:pPr>
      <w:r>
        <w:rPr>
          <w:rFonts w:ascii="Calibri" w:hAnsi="Calibri" w:cs="Calibri"/>
          <w:b/>
        </w:rPr>
        <w:t xml:space="preserve">2.3 </w:t>
      </w:r>
      <w:r w:rsidRPr="00984B84">
        <w:rPr>
          <w:rFonts w:ascii="Calibri" w:hAnsi="Calibri" w:cs="Calibri"/>
          <w:b/>
        </w:rPr>
        <w:t>Commercial Automobile Liability Insurance:</w:t>
      </w:r>
      <w:r w:rsidRPr="00984B84">
        <w:rPr>
          <w:rFonts w:ascii="Calibri" w:hAnsi="Calibri" w:cs="Calibri"/>
        </w:rPr>
        <w:t xml:space="preserve"> covering all vehicles used by the contractor in the performance of services under this agreement with minimum coverage limits of $300,000 combined single limit per claim.</w:t>
      </w:r>
    </w:p>
    <w:p w14:paraId="7EC9C931" w14:textId="77777777" w:rsidR="00332894" w:rsidRPr="00984B84" w:rsidRDefault="00332894" w:rsidP="00332894">
      <w:pPr>
        <w:ind w:left="720"/>
        <w:jc w:val="both"/>
        <w:rPr>
          <w:rFonts w:ascii="Calibri" w:hAnsi="Calibri" w:cs="Calibri"/>
        </w:rPr>
      </w:pPr>
    </w:p>
    <w:p w14:paraId="02038988" w14:textId="77777777" w:rsidR="0029510D" w:rsidRPr="007A5893" w:rsidRDefault="0029510D" w:rsidP="0029510D">
      <w:pPr>
        <w:tabs>
          <w:tab w:val="center" w:pos="3960"/>
          <w:tab w:val="right" w:pos="8280"/>
          <w:tab w:val="left" w:pos="9000"/>
          <w:tab w:val="left" w:pos="9720"/>
        </w:tabs>
        <w:suppressAutoHyphens/>
        <w:ind w:left="720" w:right="-360"/>
        <w:jc w:val="both"/>
        <w:rPr>
          <w:rFonts w:ascii="Calibri" w:hAnsi="Calibri" w:cs="Calibri"/>
          <w:szCs w:val="22"/>
        </w:rPr>
      </w:pPr>
      <w:r w:rsidRPr="007A5893">
        <w:rPr>
          <w:rFonts w:ascii="Calibri" w:hAnsi="Calibri" w:cs="Calibri"/>
          <w:b/>
          <w:szCs w:val="22"/>
        </w:rPr>
        <w:t>2.4 Professional Liability Insurance:</w:t>
      </w:r>
      <w:r w:rsidRPr="007A5893">
        <w:rPr>
          <w:rFonts w:ascii="Calibri" w:hAnsi="Calibri" w:cs="Calibri"/>
          <w:szCs w:val="22"/>
        </w:rPr>
        <w:t xml:space="preserve"> covering all errors, omissions or negligent acts in the performance of professional services under this agreement. Limits required per the following schedule:</w:t>
      </w:r>
    </w:p>
    <w:p w14:paraId="5CBFEA4A" w14:textId="77777777" w:rsidR="0029510D" w:rsidRPr="007A5893" w:rsidRDefault="0029510D" w:rsidP="0029510D">
      <w:pPr>
        <w:tabs>
          <w:tab w:val="left" w:pos="-360"/>
          <w:tab w:val="center" w:pos="3960"/>
          <w:tab w:val="right" w:pos="8280"/>
          <w:tab w:val="left" w:pos="9000"/>
          <w:tab w:val="left" w:pos="9720"/>
        </w:tabs>
        <w:suppressAutoHyphens/>
        <w:ind w:left="-360" w:right="-360"/>
        <w:jc w:val="both"/>
        <w:rPr>
          <w:rFonts w:ascii="Calibri" w:hAnsi="Calibri" w:cs="Calibri"/>
          <w:szCs w:val="22"/>
        </w:rPr>
      </w:pPr>
    </w:p>
    <w:p w14:paraId="498C0874" w14:textId="77777777" w:rsidR="0029510D" w:rsidRPr="007A5893" w:rsidRDefault="0029510D" w:rsidP="0029510D">
      <w:pPr>
        <w:tabs>
          <w:tab w:val="left" w:pos="1440"/>
          <w:tab w:val="left" w:pos="4320"/>
        </w:tabs>
        <w:suppressAutoHyphens/>
        <w:ind w:left="-360" w:right="-360"/>
        <w:jc w:val="both"/>
        <w:rPr>
          <w:rFonts w:ascii="Calibri" w:hAnsi="Calibri" w:cs="Calibri"/>
          <w:szCs w:val="22"/>
        </w:rPr>
      </w:pPr>
      <w:r w:rsidRPr="007A5893">
        <w:rPr>
          <w:rFonts w:ascii="Calibri" w:hAnsi="Calibri" w:cs="Calibri"/>
          <w:b/>
          <w:szCs w:val="22"/>
        </w:rPr>
        <w:tab/>
        <w:t>Contract Amount</w:t>
      </w:r>
      <w:r w:rsidRPr="007A5893">
        <w:rPr>
          <w:rFonts w:ascii="Calibri" w:hAnsi="Calibri" w:cs="Calibri"/>
          <w:b/>
          <w:szCs w:val="22"/>
        </w:rPr>
        <w:tab/>
        <w:t>Minimum Required Limits</w:t>
      </w:r>
    </w:p>
    <w:p w14:paraId="1C2D2661" w14:textId="77777777" w:rsidR="0029510D" w:rsidRPr="007A5893" w:rsidRDefault="0029510D" w:rsidP="0029510D">
      <w:pPr>
        <w:tabs>
          <w:tab w:val="left" w:pos="-360"/>
          <w:tab w:val="left" w:pos="1440"/>
        </w:tabs>
        <w:suppressAutoHyphens/>
        <w:ind w:left="-360" w:right="-360"/>
        <w:jc w:val="both"/>
        <w:rPr>
          <w:rFonts w:ascii="Calibri" w:hAnsi="Calibri" w:cs="Calibri"/>
          <w:szCs w:val="22"/>
        </w:rPr>
      </w:pPr>
    </w:p>
    <w:p w14:paraId="0B2621B8" w14:textId="77777777" w:rsidR="0029510D" w:rsidRPr="007A5893" w:rsidRDefault="0029510D" w:rsidP="0029510D">
      <w:pPr>
        <w:tabs>
          <w:tab w:val="left" w:pos="-360"/>
          <w:tab w:val="left" w:pos="1440"/>
        </w:tabs>
        <w:suppressAutoHyphens/>
        <w:ind w:left="-360" w:right="-360"/>
        <w:jc w:val="both"/>
        <w:rPr>
          <w:rFonts w:ascii="Calibri" w:hAnsi="Calibri" w:cs="Calibri"/>
          <w:szCs w:val="22"/>
        </w:rPr>
      </w:pPr>
      <w:r w:rsidRPr="007A5893">
        <w:rPr>
          <w:rFonts w:ascii="Calibri" w:hAnsi="Calibri" w:cs="Calibri"/>
          <w:szCs w:val="22"/>
        </w:rPr>
        <w:tab/>
        <w:t>Under $100,000</w:t>
      </w:r>
      <w:r w:rsidRPr="007A5893">
        <w:rPr>
          <w:rFonts w:ascii="Calibri" w:hAnsi="Calibri" w:cs="Calibri"/>
          <w:szCs w:val="22"/>
        </w:rPr>
        <w:tab/>
      </w:r>
      <w:r w:rsidRPr="007A5893">
        <w:rPr>
          <w:rFonts w:ascii="Calibri" w:hAnsi="Calibri" w:cs="Calibri"/>
          <w:szCs w:val="22"/>
        </w:rPr>
        <w:tab/>
        <w:t>$300,000 per Claim / Annual Aggregate</w:t>
      </w:r>
    </w:p>
    <w:p w14:paraId="50E85873" w14:textId="77777777" w:rsidR="0029510D" w:rsidRPr="007A5893" w:rsidRDefault="0029510D" w:rsidP="0029510D">
      <w:pPr>
        <w:tabs>
          <w:tab w:val="left" w:pos="1440"/>
          <w:tab w:val="left" w:pos="4320"/>
        </w:tabs>
        <w:suppressAutoHyphens/>
        <w:ind w:left="-360" w:right="-360"/>
        <w:jc w:val="both"/>
        <w:rPr>
          <w:rFonts w:ascii="Calibri" w:hAnsi="Calibri" w:cs="Calibri"/>
          <w:szCs w:val="22"/>
        </w:rPr>
      </w:pPr>
      <w:r w:rsidRPr="007A5893">
        <w:rPr>
          <w:rFonts w:ascii="Calibri" w:hAnsi="Calibri" w:cs="Calibri"/>
          <w:szCs w:val="22"/>
        </w:rPr>
        <w:tab/>
        <w:t>$100,000-$499,999</w:t>
      </w:r>
      <w:r w:rsidRPr="007A5893">
        <w:rPr>
          <w:rFonts w:ascii="Calibri" w:hAnsi="Calibri" w:cs="Calibri"/>
          <w:szCs w:val="22"/>
        </w:rPr>
        <w:tab/>
        <w:t>$500,000 per Claim / Annual Aggregate</w:t>
      </w:r>
    </w:p>
    <w:p w14:paraId="7C960DFD" w14:textId="77777777" w:rsidR="0029510D" w:rsidRPr="007A5893" w:rsidRDefault="0029510D" w:rsidP="0029510D">
      <w:pPr>
        <w:tabs>
          <w:tab w:val="left" w:pos="1440"/>
          <w:tab w:val="left" w:pos="4320"/>
        </w:tabs>
        <w:suppressAutoHyphens/>
        <w:ind w:left="-360" w:right="-720"/>
        <w:jc w:val="both"/>
        <w:rPr>
          <w:rFonts w:ascii="Calibri" w:hAnsi="Calibri" w:cs="Calibri"/>
          <w:szCs w:val="22"/>
        </w:rPr>
      </w:pPr>
      <w:r w:rsidRPr="007A5893">
        <w:rPr>
          <w:rFonts w:ascii="Calibri" w:hAnsi="Calibri" w:cs="Calibri"/>
          <w:szCs w:val="22"/>
        </w:rPr>
        <w:tab/>
        <w:t>$500,000-$999,999</w:t>
      </w:r>
      <w:r w:rsidRPr="007A5893">
        <w:rPr>
          <w:rFonts w:ascii="Calibri" w:hAnsi="Calibri" w:cs="Calibri"/>
          <w:szCs w:val="22"/>
        </w:rPr>
        <w:tab/>
        <w:t>$1,000,000 per Claim / Annual Aggregate</w:t>
      </w:r>
    </w:p>
    <w:p w14:paraId="0628120C" w14:textId="6D4B9C78" w:rsidR="00332894" w:rsidRPr="00EF4592" w:rsidRDefault="0029510D" w:rsidP="0029510D">
      <w:pPr>
        <w:tabs>
          <w:tab w:val="center" w:pos="2250"/>
        </w:tabs>
        <w:suppressAutoHyphens/>
        <w:ind w:right="288"/>
        <w:rPr>
          <w:rFonts w:ascii="Calibri" w:hAnsi="Calibri" w:cs="Calibri"/>
          <w:b/>
          <w:bCs/>
          <w:iCs/>
          <w:sz w:val="28"/>
          <w:szCs w:val="36"/>
        </w:rPr>
      </w:pPr>
      <w:r>
        <w:rPr>
          <w:rFonts w:ascii="Calibri" w:hAnsi="Calibri" w:cs="Calibri"/>
          <w:szCs w:val="22"/>
        </w:rPr>
        <w:tab/>
        <w:t xml:space="preserve"> </w:t>
      </w:r>
      <w:r w:rsidRPr="007A5893">
        <w:rPr>
          <w:rFonts w:ascii="Calibri" w:hAnsi="Calibri" w:cs="Calibri"/>
          <w:szCs w:val="22"/>
        </w:rPr>
        <w:t>$1,000,000 or over</w:t>
      </w:r>
      <w:r w:rsidRPr="007A5893">
        <w:rPr>
          <w:rFonts w:ascii="Calibri" w:hAnsi="Calibri" w:cs="Calibri"/>
          <w:szCs w:val="22"/>
        </w:rPr>
        <w:tab/>
      </w:r>
      <w:r>
        <w:rPr>
          <w:rFonts w:ascii="Calibri" w:hAnsi="Calibri" w:cs="Calibri"/>
          <w:szCs w:val="22"/>
        </w:rPr>
        <w:tab/>
      </w:r>
      <w:r w:rsidRPr="007A5893">
        <w:rPr>
          <w:rFonts w:ascii="Calibri" w:hAnsi="Calibri" w:cs="Calibri"/>
          <w:szCs w:val="22"/>
        </w:rPr>
        <w:t>Refer to Risk Management</w:t>
      </w:r>
      <w:r>
        <w:rPr>
          <w:rStyle w:val="HEADINGS"/>
          <w:rFonts w:ascii="Calibri" w:hAnsi="Calibri" w:cs="Calibri"/>
          <w:sz w:val="16"/>
        </w:rPr>
        <w:t xml:space="preserve"> </w:t>
      </w:r>
      <w:r w:rsidR="00332894">
        <w:rPr>
          <w:rStyle w:val="HEADINGS"/>
          <w:rFonts w:ascii="Calibri" w:hAnsi="Calibri" w:cs="Calibri"/>
          <w:sz w:val="16"/>
        </w:rPr>
        <w:br w:type="page"/>
      </w:r>
      <w:r w:rsidR="00332894" w:rsidRPr="00EF4592">
        <w:rPr>
          <w:rFonts w:ascii="Calibri" w:hAnsi="Calibri" w:cs="Calibri"/>
          <w:b/>
          <w:bCs/>
          <w:iCs/>
          <w:sz w:val="28"/>
          <w:szCs w:val="36"/>
        </w:rPr>
        <w:t>Appendix C</w:t>
      </w:r>
    </w:p>
    <w:p w14:paraId="4A48F78D" w14:textId="77777777" w:rsidR="00332894" w:rsidRPr="00EF4592" w:rsidRDefault="00332894" w:rsidP="00332894">
      <w:pPr>
        <w:keepNext/>
        <w:jc w:val="center"/>
        <w:outlineLvl w:val="1"/>
        <w:rPr>
          <w:rFonts w:ascii="Calibri" w:hAnsi="Calibri" w:cs="Calibri"/>
          <w:b/>
          <w:bCs/>
          <w:iCs/>
          <w:sz w:val="28"/>
          <w:szCs w:val="36"/>
        </w:rPr>
      </w:pPr>
      <w:r w:rsidRPr="00EF4592">
        <w:rPr>
          <w:rFonts w:ascii="Calibri" w:hAnsi="Calibri" w:cs="Calibri"/>
          <w:b/>
          <w:bCs/>
          <w:iCs/>
          <w:sz w:val="28"/>
          <w:szCs w:val="36"/>
        </w:rPr>
        <w:t>Description of Services</w:t>
      </w:r>
    </w:p>
    <w:p w14:paraId="6C4DC7F8" w14:textId="77777777" w:rsidR="00332894" w:rsidRDefault="00332894" w:rsidP="00F51302">
      <w:pPr>
        <w:jc w:val="center"/>
        <w:rPr>
          <w:rStyle w:val="HEADINGS"/>
          <w:rFonts w:ascii="Calibri" w:hAnsi="Calibri" w:cs="Calibri"/>
          <w:sz w:val="16"/>
        </w:rPr>
      </w:pPr>
    </w:p>
    <w:p w14:paraId="4DA9F473" w14:textId="77777777" w:rsidR="0029510D" w:rsidRDefault="0029510D" w:rsidP="00332894">
      <w:pPr>
        <w:rPr>
          <w:rStyle w:val="HEADINGS"/>
          <w:rFonts w:ascii="Calibri" w:hAnsi="Calibri" w:cs="Calibri"/>
          <w:b/>
          <w:bCs/>
          <w:sz w:val="20"/>
          <w:u w:val="single"/>
        </w:rPr>
      </w:pPr>
      <w:r>
        <w:rPr>
          <w:rStyle w:val="HEADINGS"/>
          <w:rFonts w:ascii="Calibri" w:hAnsi="Calibri" w:cs="Calibri"/>
          <w:b/>
          <w:bCs/>
          <w:sz w:val="20"/>
          <w:u w:val="single"/>
        </w:rPr>
        <w:t>Purpose</w:t>
      </w:r>
    </w:p>
    <w:p w14:paraId="6B37DA68" w14:textId="77777777" w:rsidR="0029510D" w:rsidRPr="0029510D" w:rsidRDefault="0029510D" w:rsidP="00332894">
      <w:pPr>
        <w:rPr>
          <w:rStyle w:val="HEADINGS"/>
          <w:rFonts w:ascii="Calibri" w:hAnsi="Calibri" w:cs="Calibri"/>
          <w:sz w:val="20"/>
        </w:rPr>
      </w:pPr>
    </w:p>
    <w:p w14:paraId="563BD2DB" w14:textId="01C03743" w:rsidR="0029510D" w:rsidRPr="0029510D" w:rsidRDefault="0029510D" w:rsidP="0029510D">
      <w:pPr>
        <w:rPr>
          <w:rFonts w:ascii="Calibri" w:hAnsi="Calibri" w:cs="Calibri"/>
          <w:b/>
          <w:bCs/>
          <w:sz w:val="20"/>
          <w:u w:val="single"/>
        </w:rPr>
      </w:pPr>
      <w:r w:rsidRPr="0029510D">
        <w:rPr>
          <w:rStyle w:val="HEADINGS"/>
          <w:rFonts w:ascii="Calibri" w:hAnsi="Calibri" w:cs="Calibri"/>
          <w:b/>
          <w:bCs/>
          <w:sz w:val="20"/>
          <w:u w:val="single"/>
        </w:rPr>
        <w:t>Order of Precedence</w:t>
      </w:r>
    </w:p>
    <w:p w14:paraId="5014FF83" w14:textId="2BA3A016" w:rsidR="0029510D" w:rsidRPr="0029510D" w:rsidRDefault="0029510D" w:rsidP="0029510D">
      <w:pPr>
        <w:jc w:val="both"/>
        <w:rPr>
          <w:rFonts w:ascii="Calibri" w:hAnsi="Calibri" w:cs="Calibri"/>
          <w:sz w:val="20"/>
        </w:rPr>
      </w:pPr>
      <w:r w:rsidRPr="0029510D">
        <w:rPr>
          <w:rFonts w:ascii="Calibri" w:hAnsi="Calibri" w:cs="Calibri"/>
          <w:sz w:val="20"/>
        </w:rPr>
        <w:t xml:space="preserve">The terms and conditions of RFP </w:t>
      </w:r>
      <w:r>
        <w:rPr>
          <w:rFonts w:ascii="Calibri" w:hAnsi="Calibri" w:cs="Calibri"/>
          <w:sz w:val="20"/>
        </w:rPr>
        <w:t>[number and title]</w:t>
      </w:r>
      <w:r w:rsidRPr="0029510D">
        <w:rPr>
          <w:rFonts w:ascii="Calibri" w:hAnsi="Calibri" w:cs="Calibri"/>
          <w:sz w:val="20"/>
        </w:rPr>
        <w:t>, Appendices, and Amendments are made part of this contract. The order of precedence for the contract between the Contractor and the Department of Health is established by the order of the following documents:</w:t>
      </w:r>
    </w:p>
    <w:p w14:paraId="509B2A44" w14:textId="77777777" w:rsidR="0029510D" w:rsidRPr="0029510D" w:rsidRDefault="0029510D" w:rsidP="0029510D">
      <w:pPr>
        <w:jc w:val="both"/>
        <w:rPr>
          <w:rFonts w:ascii="Calibri" w:hAnsi="Calibri" w:cs="Calibri"/>
          <w:sz w:val="20"/>
        </w:rPr>
      </w:pPr>
    </w:p>
    <w:p w14:paraId="6BB15F32" w14:textId="77777777" w:rsidR="0029510D" w:rsidRPr="0029510D" w:rsidRDefault="0029510D" w:rsidP="0029510D">
      <w:pPr>
        <w:numPr>
          <w:ilvl w:val="0"/>
          <w:numId w:val="26"/>
        </w:numPr>
        <w:jc w:val="both"/>
        <w:rPr>
          <w:rFonts w:ascii="Calibri" w:hAnsi="Calibri" w:cs="Calibri"/>
          <w:sz w:val="20"/>
        </w:rPr>
      </w:pPr>
      <w:r w:rsidRPr="0029510D">
        <w:rPr>
          <w:rFonts w:ascii="Calibri" w:hAnsi="Calibri" w:cs="Calibri"/>
          <w:sz w:val="20"/>
        </w:rPr>
        <w:t>Any amendment to the executed contract with the more recent amendment taking precedence over a less recent amendment.</w:t>
      </w:r>
    </w:p>
    <w:p w14:paraId="0E9E01F8" w14:textId="77777777" w:rsidR="0029510D" w:rsidRPr="0029510D" w:rsidRDefault="0029510D" w:rsidP="0029510D">
      <w:pPr>
        <w:numPr>
          <w:ilvl w:val="0"/>
          <w:numId w:val="26"/>
        </w:numPr>
        <w:jc w:val="both"/>
        <w:rPr>
          <w:rFonts w:ascii="Calibri" w:hAnsi="Calibri" w:cs="Calibri"/>
          <w:sz w:val="20"/>
        </w:rPr>
      </w:pPr>
      <w:r w:rsidRPr="0029510D">
        <w:rPr>
          <w:rFonts w:ascii="Calibri" w:hAnsi="Calibri" w:cs="Calibri"/>
          <w:sz w:val="20"/>
        </w:rPr>
        <w:t xml:space="preserve">The Standard Agreement Form for Professional Services and Appendix A General Provisions. </w:t>
      </w:r>
    </w:p>
    <w:p w14:paraId="5EBE43DC" w14:textId="77777777" w:rsidR="0029510D" w:rsidRPr="0029510D" w:rsidRDefault="0029510D" w:rsidP="0029510D">
      <w:pPr>
        <w:numPr>
          <w:ilvl w:val="0"/>
          <w:numId w:val="26"/>
        </w:numPr>
        <w:jc w:val="both"/>
        <w:rPr>
          <w:rFonts w:ascii="Calibri" w:hAnsi="Calibri" w:cs="Calibri"/>
          <w:sz w:val="20"/>
        </w:rPr>
      </w:pPr>
      <w:r w:rsidRPr="0029510D">
        <w:rPr>
          <w:rFonts w:ascii="Calibri" w:hAnsi="Calibri" w:cs="Calibri"/>
          <w:sz w:val="20"/>
        </w:rPr>
        <w:t>The RFP.</w:t>
      </w:r>
    </w:p>
    <w:p w14:paraId="443E34AD" w14:textId="77777777" w:rsidR="0029510D" w:rsidRPr="0029510D" w:rsidRDefault="0029510D" w:rsidP="0029510D">
      <w:pPr>
        <w:numPr>
          <w:ilvl w:val="0"/>
          <w:numId w:val="26"/>
        </w:numPr>
        <w:jc w:val="both"/>
        <w:rPr>
          <w:rFonts w:ascii="Calibri" w:hAnsi="Calibri" w:cs="Calibri"/>
          <w:sz w:val="20"/>
        </w:rPr>
      </w:pPr>
      <w:r w:rsidRPr="0029510D">
        <w:rPr>
          <w:rFonts w:ascii="Calibri" w:hAnsi="Calibri" w:cs="Calibri"/>
          <w:sz w:val="20"/>
        </w:rPr>
        <w:t>The Contractor’s proposal.</w:t>
      </w:r>
    </w:p>
    <w:p w14:paraId="21779DF3" w14:textId="77777777" w:rsidR="0029510D" w:rsidRPr="0029510D" w:rsidRDefault="0029510D" w:rsidP="0029510D">
      <w:pPr>
        <w:jc w:val="both"/>
        <w:rPr>
          <w:rFonts w:ascii="Calibri" w:hAnsi="Calibri" w:cs="Calibri"/>
          <w:sz w:val="20"/>
        </w:rPr>
      </w:pPr>
    </w:p>
    <w:p w14:paraId="04F34999" w14:textId="77777777" w:rsidR="0029510D" w:rsidRPr="0029510D" w:rsidRDefault="0029510D" w:rsidP="0029510D">
      <w:pPr>
        <w:jc w:val="both"/>
        <w:rPr>
          <w:rFonts w:ascii="Calibri" w:hAnsi="Calibri" w:cs="Calibri"/>
          <w:sz w:val="20"/>
        </w:rPr>
      </w:pPr>
      <w:r w:rsidRPr="0029510D">
        <w:rPr>
          <w:rFonts w:ascii="Calibri" w:hAnsi="Calibri" w:cs="Calibri"/>
          <w:sz w:val="20"/>
        </w:rPr>
        <w:t xml:space="preserve">The above numbered documents are, collectively, the “contract.” In the case of any conflict or inconsistency arising under the contract documents, a document identified with a lower number in this subsection shall supersede a higher numbered document to the extent necessary to resolve any such conflict or inconsistency. No conflict or inconsistency shall be deemed to occur in the event an issue is addressed in one of the above-mentioned contract documents but is not addressed in another of such documents. </w:t>
      </w:r>
    </w:p>
    <w:p w14:paraId="045B2FA7" w14:textId="77777777" w:rsidR="0029510D" w:rsidRPr="0029510D" w:rsidRDefault="0029510D" w:rsidP="0029510D">
      <w:pPr>
        <w:jc w:val="both"/>
        <w:rPr>
          <w:rFonts w:ascii="Calibri" w:hAnsi="Calibri" w:cs="Calibri"/>
          <w:sz w:val="20"/>
        </w:rPr>
      </w:pPr>
    </w:p>
    <w:p w14:paraId="3CB6CE89" w14:textId="393FCE91" w:rsidR="0029510D" w:rsidRPr="0029510D" w:rsidRDefault="0029510D" w:rsidP="0029510D">
      <w:pPr>
        <w:jc w:val="both"/>
        <w:rPr>
          <w:rStyle w:val="HEADINGS"/>
          <w:rFonts w:ascii="Calibri" w:hAnsi="Calibri" w:cs="Calibri"/>
          <w:sz w:val="20"/>
        </w:rPr>
      </w:pPr>
      <w:r w:rsidRPr="0029510D">
        <w:rPr>
          <w:rFonts w:ascii="Calibri" w:hAnsi="Calibri" w:cs="Calibri"/>
          <w:sz w:val="20"/>
        </w:rPr>
        <w:t>Where terms and conditions specified in the Contractor's proposal differ from the terms and conditions in contract documents 2 and 3, as identified above in section 2 Order of Precedence, the terms and conditions of documents 2 and 3 shall apply. Where terms and conditions specified in the Contractor’s proposal supplement the terms and conditions in contract documents 2 and 3, as identified above in section 2 Order of Precedence, the supplemental terms and conditions shall apply only if specifically accepted by the Procurement Officer in writing.</w:t>
      </w:r>
    </w:p>
    <w:p w14:paraId="73C005DC" w14:textId="77777777" w:rsidR="0029510D" w:rsidRPr="0029510D" w:rsidRDefault="0029510D" w:rsidP="00332894">
      <w:pPr>
        <w:rPr>
          <w:rStyle w:val="HEADINGS"/>
          <w:rFonts w:ascii="Calibri" w:hAnsi="Calibri" w:cs="Calibri"/>
          <w:sz w:val="20"/>
        </w:rPr>
      </w:pPr>
    </w:p>
    <w:p w14:paraId="7EFD5692" w14:textId="7A14319B" w:rsidR="00332894" w:rsidRPr="00332894" w:rsidRDefault="00332894" w:rsidP="00332894">
      <w:pPr>
        <w:rPr>
          <w:rStyle w:val="HEADINGS"/>
          <w:rFonts w:ascii="Calibri" w:hAnsi="Calibri" w:cs="Calibri"/>
          <w:b/>
          <w:bCs/>
          <w:sz w:val="20"/>
          <w:u w:val="single"/>
        </w:rPr>
      </w:pPr>
      <w:r w:rsidRPr="00332894">
        <w:rPr>
          <w:rStyle w:val="HEADINGS"/>
          <w:rFonts w:ascii="Calibri" w:hAnsi="Calibri" w:cs="Calibri"/>
          <w:b/>
          <w:bCs/>
          <w:sz w:val="20"/>
          <w:u w:val="single"/>
        </w:rPr>
        <w:t>Scope of Work</w:t>
      </w:r>
    </w:p>
    <w:p w14:paraId="57EF2B61" w14:textId="77777777" w:rsidR="00332894" w:rsidRPr="0029510D" w:rsidRDefault="00332894" w:rsidP="00332894">
      <w:pPr>
        <w:rPr>
          <w:rStyle w:val="HEADINGS"/>
          <w:rFonts w:ascii="Calibri" w:hAnsi="Calibri" w:cs="Calibri"/>
          <w:sz w:val="20"/>
        </w:rPr>
      </w:pPr>
    </w:p>
    <w:p w14:paraId="0D600A53" w14:textId="77777777" w:rsidR="00332894" w:rsidRPr="0029510D" w:rsidRDefault="00332894" w:rsidP="00332894">
      <w:pPr>
        <w:rPr>
          <w:rStyle w:val="HEADINGS"/>
          <w:rFonts w:ascii="Calibri" w:hAnsi="Calibri" w:cs="Calibri"/>
          <w:sz w:val="20"/>
        </w:rPr>
      </w:pPr>
    </w:p>
    <w:p w14:paraId="3878BCB6" w14:textId="77777777" w:rsidR="00332894" w:rsidRDefault="00332894" w:rsidP="00332894">
      <w:pPr>
        <w:rPr>
          <w:rStyle w:val="HEADINGS"/>
          <w:rFonts w:ascii="Calibri" w:hAnsi="Calibri" w:cs="Calibri"/>
          <w:b/>
          <w:bCs/>
          <w:sz w:val="20"/>
          <w:u w:val="single"/>
        </w:rPr>
      </w:pPr>
      <w:r w:rsidRPr="00332894">
        <w:rPr>
          <w:rStyle w:val="HEADINGS"/>
          <w:rFonts w:ascii="Calibri" w:hAnsi="Calibri" w:cs="Calibri"/>
          <w:b/>
          <w:bCs/>
          <w:sz w:val="20"/>
          <w:u w:val="single"/>
        </w:rPr>
        <w:t>Deliverables</w:t>
      </w:r>
    </w:p>
    <w:p w14:paraId="0AEC728E" w14:textId="77777777" w:rsidR="0057383C" w:rsidRDefault="0057383C" w:rsidP="00332894">
      <w:pPr>
        <w:rPr>
          <w:rStyle w:val="HEADINGS"/>
          <w:rFonts w:ascii="Calibri" w:hAnsi="Calibri" w:cs="Calibri"/>
          <w:b/>
          <w:bCs/>
          <w:sz w:val="20"/>
          <w:u w:val="single"/>
        </w:rPr>
      </w:pPr>
    </w:p>
    <w:p w14:paraId="2BF35C4C" w14:textId="77777777" w:rsidR="0057383C" w:rsidRDefault="0057383C" w:rsidP="00332894">
      <w:pPr>
        <w:rPr>
          <w:rStyle w:val="HEADINGS"/>
          <w:rFonts w:ascii="Calibri" w:hAnsi="Calibri" w:cs="Calibri"/>
          <w:b/>
          <w:bCs/>
          <w:sz w:val="20"/>
          <w:u w:val="single"/>
        </w:rPr>
      </w:pPr>
    </w:p>
    <w:p w14:paraId="3228979E" w14:textId="77777777" w:rsidR="00332894" w:rsidRDefault="00332894" w:rsidP="00332894">
      <w:pPr>
        <w:rPr>
          <w:rStyle w:val="HEADINGS"/>
          <w:rFonts w:ascii="Calibri" w:hAnsi="Calibri" w:cs="Calibri"/>
          <w:sz w:val="20"/>
          <w:u w:val="single"/>
        </w:rPr>
      </w:pPr>
    </w:p>
    <w:p w14:paraId="5A4D513A" w14:textId="77777777" w:rsidR="00332894" w:rsidRPr="00EF4592" w:rsidRDefault="00332894" w:rsidP="00332894">
      <w:pPr>
        <w:jc w:val="center"/>
        <w:rPr>
          <w:rFonts w:ascii="Calibri" w:hAnsi="Calibri" w:cs="Calibri"/>
          <w:b/>
          <w:sz w:val="28"/>
          <w:szCs w:val="28"/>
        </w:rPr>
      </w:pPr>
      <w:r>
        <w:rPr>
          <w:rStyle w:val="HEADINGS"/>
          <w:rFonts w:ascii="Calibri" w:hAnsi="Calibri" w:cs="Calibri"/>
          <w:sz w:val="20"/>
          <w:u w:val="single"/>
        </w:rPr>
        <w:br w:type="page"/>
      </w:r>
      <w:r w:rsidRPr="00EF4592">
        <w:rPr>
          <w:rFonts w:ascii="Calibri" w:hAnsi="Calibri" w:cs="Calibri"/>
          <w:b/>
          <w:sz w:val="28"/>
          <w:szCs w:val="28"/>
        </w:rPr>
        <w:t>Appendix D</w:t>
      </w:r>
    </w:p>
    <w:p w14:paraId="63320D30" w14:textId="77777777" w:rsidR="00332894" w:rsidRPr="00EF4592" w:rsidRDefault="00332894" w:rsidP="00332894">
      <w:pPr>
        <w:keepNext/>
        <w:jc w:val="center"/>
        <w:outlineLvl w:val="1"/>
        <w:rPr>
          <w:rFonts w:ascii="Calibri" w:hAnsi="Calibri" w:cs="Calibri"/>
          <w:b/>
          <w:bCs/>
          <w:iCs/>
          <w:sz w:val="28"/>
          <w:szCs w:val="28"/>
        </w:rPr>
      </w:pPr>
      <w:r w:rsidRPr="00EF4592">
        <w:rPr>
          <w:rFonts w:ascii="Calibri" w:hAnsi="Calibri" w:cs="Calibri"/>
          <w:b/>
          <w:bCs/>
          <w:iCs/>
          <w:sz w:val="28"/>
          <w:szCs w:val="28"/>
        </w:rPr>
        <w:t>Payment for Services</w:t>
      </w:r>
    </w:p>
    <w:p w14:paraId="43607CFC" w14:textId="77777777" w:rsidR="0029510D" w:rsidRPr="0029510D" w:rsidRDefault="0029510D" w:rsidP="0029510D">
      <w:pPr>
        <w:rPr>
          <w:rFonts w:ascii="Calibri" w:eastAsia="Calibri" w:hAnsi="Calibri" w:cs="Calibri"/>
          <w:szCs w:val="22"/>
        </w:rPr>
      </w:pPr>
      <w:r w:rsidRPr="0029510D">
        <w:rPr>
          <w:rFonts w:ascii="Calibri" w:eastAsia="Calibri" w:hAnsi="Calibri" w:cs="Calibri"/>
          <w:szCs w:val="22"/>
        </w:rPr>
        <w:t>The Contractor will be compensated for services rendered to the State of Alaska, Department of Health (DOH) in accordance with the contract terms and conditions as follows:</w:t>
      </w:r>
    </w:p>
    <w:p w14:paraId="67A79C45" w14:textId="77777777" w:rsidR="0029510D" w:rsidRPr="0029510D" w:rsidRDefault="0029510D" w:rsidP="0029510D">
      <w:pPr>
        <w:rPr>
          <w:rFonts w:ascii="Calibri" w:eastAsia="Calibri" w:hAnsi="Calibri" w:cs="Calibri"/>
          <w:szCs w:val="22"/>
        </w:rPr>
      </w:pPr>
    </w:p>
    <w:p w14:paraId="24230345" w14:textId="29AD7C0F" w:rsidR="0029510D" w:rsidRPr="0029510D" w:rsidRDefault="0029510D" w:rsidP="0029510D">
      <w:pPr>
        <w:numPr>
          <w:ilvl w:val="0"/>
          <w:numId w:val="27"/>
        </w:numPr>
        <w:rPr>
          <w:rFonts w:ascii="Calibri" w:eastAsia="Calibri" w:hAnsi="Calibri" w:cs="Calibri"/>
          <w:szCs w:val="22"/>
        </w:rPr>
      </w:pPr>
      <w:r w:rsidRPr="0029510D">
        <w:rPr>
          <w:rFonts w:ascii="Calibri" w:eastAsia="Calibri" w:hAnsi="Calibri" w:cs="Calibri"/>
          <w:szCs w:val="22"/>
        </w:rPr>
        <w:t xml:space="preserve">The compensation for the entire duration of the contract, including all renewal option period if they are exercised, shall not exceed </w:t>
      </w:r>
      <w:r>
        <w:rPr>
          <w:rFonts w:ascii="Calibri" w:eastAsia="Calibri" w:hAnsi="Calibri" w:cs="Calibri"/>
          <w:szCs w:val="22"/>
        </w:rPr>
        <w:t>[</w:t>
      </w:r>
      <w:r w:rsidR="00CC4D77">
        <w:rPr>
          <w:rFonts w:ascii="Calibri" w:eastAsia="Calibri" w:hAnsi="Calibri" w:cs="Calibri"/>
          <w:szCs w:val="22"/>
        </w:rPr>
        <w:t>$</w:t>
      </w:r>
      <w:r>
        <w:rPr>
          <w:rFonts w:ascii="Calibri" w:eastAsia="Calibri" w:hAnsi="Calibri" w:cs="Calibri"/>
          <w:szCs w:val="22"/>
        </w:rPr>
        <w:t>______]</w:t>
      </w:r>
      <w:r w:rsidRPr="0029510D">
        <w:rPr>
          <w:rFonts w:ascii="Calibri" w:eastAsia="Calibri" w:hAnsi="Calibri" w:cs="Calibri"/>
          <w:szCs w:val="22"/>
        </w:rPr>
        <w:t>.</w:t>
      </w:r>
    </w:p>
    <w:p w14:paraId="6E413FBC" w14:textId="77777777" w:rsidR="0029510D" w:rsidRPr="0029510D" w:rsidRDefault="0029510D" w:rsidP="0029510D">
      <w:pPr>
        <w:rPr>
          <w:rFonts w:ascii="Calibri" w:eastAsia="Calibri" w:hAnsi="Calibri" w:cs="Calibri"/>
          <w:szCs w:val="22"/>
        </w:rPr>
      </w:pPr>
    </w:p>
    <w:p w14:paraId="58370F0C" w14:textId="7D0F9071" w:rsidR="0029510D" w:rsidRPr="0029510D" w:rsidRDefault="0029510D" w:rsidP="0029510D">
      <w:pPr>
        <w:numPr>
          <w:ilvl w:val="0"/>
          <w:numId w:val="27"/>
        </w:numPr>
        <w:rPr>
          <w:rFonts w:ascii="Calibri" w:eastAsia="Calibri" w:hAnsi="Calibri" w:cs="Calibri"/>
          <w:szCs w:val="22"/>
        </w:rPr>
      </w:pPr>
      <w:r w:rsidRPr="0029510D">
        <w:rPr>
          <w:rFonts w:ascii="Calibri" w:eastAsia="Calibri" w:hAnsi="Calibri" w:cs="Calibri"/>
          <w:szCs w:val="22"/>
        </w:rPr>
        <w:t xml:space="preserve">Payment for services provided shall not exceed </w:t>
      </w:r>
      <w:r w:rsidR="00CC4D77">
        <w:rPr>
          <w:rFonts w:ascii="Calibri" w:eastAsia="Calibri" w:hAnsi="Calibri" w:cs="Calibri"/>
          <w:szCs w:val="22"/>
        </w:rPr>
        <w:t xml:space="preserve">[$_______] </w:t>
      </w:r>
      <w:r w:rsidRPr="0029510D">
        <w:rPr>
          <w:rFonts w:ascii="Calibri" w:eastAsia="Calibri" w:hAnsi="Calibri" w:cs="Calibri"/>
          <w:szCs w:val="22"/>
        </w:rPr>
        <w:t xml:space="preserve">for the initial period of performance of this contract. </w:t>
      </w:r>
    </w:p>
    <w:p w14:paraId="53493406" w14:textId="77777777" w:rsidR="0029510D" w:rsidRPr="0029510D" w:rsidRDefault="0029510D" w:rsidP="0029510D">
      <w:pPr>
        <w:rPr>
          <w:rFonts w:ascii="Calibri" w:eastAsia="Calibri" w:hAnsi="Calibri" w:cs="Calibri"/>
          <w:szCs w:val="22"/>
        </w:rPr>
      </w:pPr>
    </w:p>
    <w:p w14:paraId="3A5D9CE7" w14:textId="26D4E790" w:rsidR="0029510D" w:rsidRPr="0029510D" w:rsidRDefault="0029510D" w:rsidP="0029510D">
      <w:pPr>
        <w:numPr>
          <w:ilvl w:val="0"/>
          <w:numId w:val="27"/>
        </w:numPr>
        <w:rPr>
          <w:rFonts w:ascii="Calibri" w:eastAsia="Calibri" w:hAnsi="Calibri" w:cs="Calibri"/>
          <w:szCs w:val="22"/>
        </w:rPr>
      </w:pPr>
      <w:r w:rsidRPr="0029510D">
        <w:rPr>
          <w:rFonts w:ascii="Calibri" w:eastAsia="Calibri" w:hAnsi="Calibri" w:cs="Calibri"/>
          <w:szCs w:val="22"/>
        </w:rPr>
        <w:t xml:space="preserve">The period of performance for the initial contract term shall begin on the Service Commencement Date of </w:t>
      </w:r>
      <w:r w:rsidR="00CC4D77">
        <w:rPr>
          <w:rFonts w:ascii="Calibri" w:eastAsia="Calibri" w:hAnsi="Calibri" w:cs="Calibri"/>
          <w:szCs w:val="22"/>
        </w:rPr>
        <w:t>[Date]</w:t>
      </w:r>
      <w:r w:rsidR="00CC4D77" w:rsidRPr="0029510D">
        <w:rPr>
          <w:rFonts w:ascii="Calibri" w:eastAsia="Calibri" w:hAnsi="Calibri" w:cs="Calibri"/>
          <w:szCs w:val="22"/>
        </w:rPr>
        <w:t xml:space="preserve"> and</w:t>
      </w:r>
      <w:r w:rsidRPr="0029510D">
        <w:rPr>
          <w:rFonts w:ascii="Calibri" w:eastAsia="Calibri" w:hAnsi="Calibri" w:cs="Calibri"/>
          <w:szCs w:val="22"/>
        </w:rPr>
        <w:t xml:space="preserve"> expire on </w:t>
      </w:r>
      <w:r w:rsidR="00CC4D77">
        <w:rPr>
          <w:rFonts w:ascii="Calibri" w:eastAsia="Calibri" w:hAnsi="Calibri" w:cs="Calibri"/>
          <w:szCs w:val="22"/>
        </w:rPr>
        <w:t>[Date]</w:t>
      </w:r>
      <w:r w:rsidRPr="0029510D">
        <w:rPr>
          <w:rFonts w:ascii="Calibri" w:eastAsia="Calibri" w:hAnsi="Calibri" w:cs="Calibri"/>
          <w:szCs w:val="22"/>
        </w:rPr>
        <w:t xml:space="preserve">. </w:t>
      </w:r>
    </w:p>
    <w:p w14:paraId="345911C6" w14:textId="77777777" w:rsidR="0029510D" w:rsidRPr="0029510D" w:rsidRDefault="0029510D" w:rsidP="0029510D">
      <w:pPr>
        <w:rPr>
          <w:rFonts w:ascii="Calibri" w:eastAsia="Calibri" w:hAnsi="Calibri" w:cs="Calibri"/>
          <w:szCs w:val="22"/>
        </w:rPr>
      </w:pPr>
    </w:p>
    <w:p w14:paraId="580BBA2F" w14:textId="77777777" w:rsidR="0029510D" w:rsidRPr="0029510D" w:rsidRDefault="0029510D" w:rsidP="0029510D">
      <w:pPr>
        <w:numPr>
          <w:ilvl w:val="0"/>
          <w:numId w:val="27"/>
        </w:numPr>
        <w:rPr>
          <w:rFonts w:ascii="Calibri" w:eastAsia="Calibri" w:hAnsi="Calibri" w:cs="Calibri"/>
          <w:szCs w:val="22"/>
        </w:rPr>
      </w:pPr>
      <w:r w:rsidRPr="0029510D">
        <w:rPr>
          <w:rFonts w:ascii="Calibri" w:eastAsia="Calibri" w:hAnsi="Calibri" w:cs="Calibri"/>
          <w:szCs w:val="22"/>
        </w:rPr>
        <w:t xml:space="preserve">The contract includes the following renewal options, to be exercised at the sole discretion of the State. </w:t>
      </w:r>
    </w:p>
    <w:p w14:paraId="54F2946F" w14:textId="77777777" w:rsidR="0029510D" w:rsidRPr="0029510D" w:rsidRDefault="0029510D" w:rsidP="0029510D">
      <w:pPr>
        <w:rPr>
          <w:rFonts w:ascii="Calibri" w:eastAsia="Calibri" w:hAnsi="Calibri" w:cs="Calibri"/>
          <w:szCs w:val="22"/>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3"/>
        <w:gridCol w:w="2813"/>
        <w:gridCol w:w="2817"/>
        <w:gridCol w:w="2819"/>
      </w:tblGrid>
      <w:tr w:rsidR="0029510D" w:rsidRPr="0029510D" w14:paraId="29DD46D1" w14:textId="77777777" w:rsidTr="00CC4D77">
        <w:tc>
          <w:tcPr>
            <w:tcW w:w="1873" w:type="dxa"/>
            <w:tcBorders>
              <w:top w:val="single" w:sz="4" w:space="0" w:color="auto"/>
              <w:left w:val="single" w:sz="4" w:space="0" w:color="auto"/>
              <w:bottom w:val="single" w:sz="4" w:space="0" w:color="auto"/>
              <w:right w:val="single" w:sz="4" w:space="0" w:color="auto"/>
            </w:tcBorders>
            <w:shd w:val="clear" w:color="auto" w:fill="D9D9D9"/>
            <w:hideMark/>
          </w:tcPr>
          <w:p w14:paraId="79354DB9" w14:textId="77777777" w:rsidR="0029510D" w:rsidRPr="0029510D" w:rsidRDefault="0029510D" w:rsidP="00CC4D77">
            <w:pPr>
              <w:spacing w:before="100" w:beforeAutospacing="1" w:after="100" w:afterAutospacing="1"/>
              <w:jc w:val="center"/>
              <w:rPr>
                <w:rFonts w:ascii="Calibri" w:eastAsia="Calibri" w:hAnsi="Calibri" w:cs="Calibri"/>
                <w:szCs w:val="22"/>
              </w:rPr>
            </w:pPr>
            <w:r w:rsidRPr="0029510D">
              <w:rPr>
                <w:rFonts w:ascii="Calibri" w:eastAsia="Calibri" w:hAnsi="Calibri" w:cs="Calibri"/>
                <w:szCs w:val="22"/>
              </w:rPr>
              <w:t>Renewal Option</w:t>
            </w:r>
          </w:p>
        </w:tc>
        <w:tc>
          <w:tcPr>
            <w:tcW w:w="2813" w:type="dxa"/>
            <w:tcBorders>
              <w:top w:val="single" w:sz="4" w:space="0" w:color="auto"/>
              <w:left w:val="single" w:sz="4" w:space="0" w:color="auto"/>
              <w:bottom w:val="single" w:sz="4" w:space="0" w:color="auto"/>
              <w:right w:val="single" w:sz="4" w:space="0" w:color="auto"/>
            </w:tcBorders>
            <w:shd w:val="clear" w:color="auto" w:fill="D9D9D9"/>
            <w:hideMark/>
          </w:tcPr>
          <w:p w14:paraId="0CF3A586" w14:textId="77777777" w:rsidR="0029510D" w:rsidRPr="0029510D" w:rsidRDefault="0029510D" w:rsidP="00CC4D77">
            <w:pPr>
              <w:spacing w:before="100" w:beforeAutospacing="1" w:after="100" w:afterAutospacing="1"/>
              <w:jc w:val="center"/>
              <w:rPr>
                <w:rFonts w:ascii="Calibri" w:eastAsia="Calibri" w:hAnsi="Calibri" w:cs="Calibri"/>
                <w:szCs w:val="22"/>
              </w:rPr>
            </w:pPr>
            <w:r w:rsidRPr="0029510D">
              <w:rPr>
                <w:rFonts w:ascii="Calibri" w:eastAsia="Calibri" w:hAnsi="Calibri" w:cs="Calibri"/>
                <w:szCs w:val="22"/>
              </w:rPr>
              <w:t>Begin Term Date</w:t>
            </w:r>
          </w:p>
        </w:tc>
        <w:tc>
          <w:tcPr>
            <w:tcW w:w="2817" w:type="dxa"/>
            <w:tcBorders>
              <w:top w:val="single" w:sz="4" w:space="0" w:color="auto"/>
              <w:left w:val="single" w:sz="4" w:space="0" w:color="auto"/>
              <w:bottom w:val="single" w:sz="4" w:space="0" w:color="auto"/>
              <w:right w:val="single" w:sz="4" w:space="0" w:color="auto"/>
            </w:tcBorders>
            <w:shd w:val="clear" w:color="auto" w:fill="D9D9D9"/>
            <w:hideMark/>
          </w:tcPr>
          <w:p w14:paraId="7A21CE22" w14:textId="77777777" w:rsidR="0029510D" w:rsidRPr="0029510D" w:rsidRDefault="0029510D" w:rsidP="00CC4D77">
            <w:pPr>
              <w:spacing w:before="100" w:beforeAutospacing="1" w:after="100" w:afterAutospacing="1"/>
              <w:jc w:val="center"/>
              <w:rPr>
                <w:rFonts w:ascii="Calibri" w:eastAsia="Calibri" w:hAnsi="Calibri" w:cs="Calibri"/>
                <w:szCs w:val="22"/>
              </w:rPr>
            </w:pPr>
            <w:r w:rsidRPr="0029510D">
              <w:rPr>
                <w:rFonts w:ascii="Calibri" w:eastAsia="Calibri" w:hAnsi="Calibri" w:cs="Calibri"/>
                <w:szCs w:val="22"/>
              </w:rPr>
              <w:t>End Term Date</w:t>
            </w:r>
          </w:p>
        </w:tc>
        <w:tc>
          <w:tcPr>
            <w:tcW w:w="2819" w:type="dxa"/>
            <w:tcBorders>
              <w:top w:val="single" w:sz="4" w:space="0" w:color="auto"/>
              <w:left w:val="single" w:sz="4" w:space="0" w:color="auto"/>
              <w:bottom w:val="single" w:sz="4" w:space="0" w:color="auto"/>
              <w:right w:val="single" w:sz="4" w:space="0" w:color="auto"/>
            </w:tcBorders>
            <w:shd w:val="clear" w:color="auto" w:fill="D9D9D9"/>
            <w:hideMark/>
          </w:tcPr>
          <w:p w14:paraId="7DEDE0FD" w14:textId="77777777" w:rsidR="0029510D" w:rsidRPr="0029510D" w:rsidRDefault="0029510D" w:rsidP="00CC4D77">
            <w:pPr>
              <w:spacing w:before="100" w:beforeAutospacing="1" w:after="100" w:afterAutospacing="1"/>
              <w:jc w:val="center"/>
              <w:rPr>
                <w:rFonts w:ascii="Calibri" w:eastAsia="Calibri" w:hAnsi="Calibri" w:cs="Calibri"/>
                <w:szCs w:val="22"/>
              </w:rPr>
            </w:pPr>
            <w:r w:rsidRPr="0029510D">
              <w:rPr>
                <w:rFonts w:ascii="Calibri" w:eastAsia="Calibri" w:hAnsi="Calibri" w:cs="Calibri"/>
                <w:szCs w:val="22"/>
              </w:rPr>
              <w:t>Term Amount</w:t>
            </w:r>
          </w:p>
        </w:tc>
      </w:tr>
      <w:tr w:rsidR="0029510D" w:rsidRPr="0029510D" w14:paraId="736D1535" w14:textId="77777777" w:rsidTr="00CC4D77">
        <w:tc>
          <w:tcPr>
            <w:tcW w:w="1873" w:type="dxa"/>
            <w:tcBorders>
              <w:top w:val="single" w:sz="4" w:space="0" w:color="auto"/>
              <w:left w:val="single" w:sz="4" w:space="0" w:color="auto"/>
              <w:bottom w:val="single" w:sz="4" w:space="0" w:color="auto"/>
              <w:right w:val="single" w:sz="4" w:space="0" w:color="auto"/>
            </w:tcBorders>
            <w:hideMark/>
          </w:tcPr>
          <w:p w14:paraId="28F291F9" w14:textId="77777777" w:rsidR="0029510D" w:rsidRPr="0029510D" w:rsidRDefault="0029510D" w:rsidP="00CC4D77">
            <w:pPr>
              <w:spacing w:before="100" w:beforeAutospacing="1" w:after="100" w:afterAutospacing="1"/>
              <w:jc w:val="center"/>
              <w:rPr>
                <w:rFonts w:ascii="Calibri" w:eastAsia="Calibri" w:hAnsi="Calibri" w:cs="Calibri"/>
                <w:szCs w:val="22"/>
              </w:rPr>
            </w:pPr>
            <w:r w:rsidRPr="0029510D">
              <w:rPr>
                <w:rFonts w:ascii="Calibri" w:eastAsia="Calibri" w:hAnsi="Calibri" w:cs="Calibri"/>
                <w:szCs w:val="22"/>
              </w:rPr>
              <w:t>1</w:t>
            </w:r>
          </w:p>
        </w:tc>
        <w:tc>
          <w:tcPr>
            <w:tcW w:w="2813" w:type="dxa"/>
            <w:tcBorders>
              <w:top w:val="single" w:sz="4" w:space="0" w:color="auto"/>
              <w:left w:val="single" w:sz="4" w:space="0" w:color="auto"/>
              <w:bottom w:val="single" w:sz="4" w:space="0" w:color="auto"/>
              <w:right w:val="single" w:sz="4" w:space="0" w:color="auto"/>
            </w:tcBorders>
            <w:hideMark/>
          </w:tcPr>
          <w:p w14:paraId="7CD6D352" w14:textId="6F5BA93C" w:rsidR="0029510D" w:rsidRPr="0029510D" w:rsidRDefault="00CC4D77" w:rsidP="00CC4D77">
            <w:pPr>
              <w:spacing w:before="100" w:beforeAutospacing="1" w:after="100" w:afterAutospacing="1"/>
              <w:jc w:val="center"/>
              <w:rPr>
                <w:rFonts w:ascii="Calibri" w:eastAsia="Calibri" w:hAnsi="Calibri" w:cs="Calibri"/>
                <w:szCs w:val="22"/>
              </w:rPr>
            </w:pPr>
            <w:r>
              <w:rPr>
                <w:rFonts w:ascii="Calibri" w:eastAsia="Calibri" w:hAnsi="Calibri" w:cs="Calibri"/>
                <w:szCs w:val="22"/>
              </w:rPr>
              <w:t>[Date]</w:t>
            </w:r>
          </w:p>
        </w:tc>
        <w:tc>
          <w:tcPr>
            <w:tcW w:w="2817" w:type="dxa"/>
            <w:tcBorders>
              <w:top w:val="single" w:sz="4" w:space="0" w:color="auto"/>
              <w:left w:val="single" w:sz="4" w:space="0" w:color="auto"/>
              <w:bottom w:val="single" w:sz="4" w:space="0" w:color="auto"/>
              <w:right w:val="single" w:sz="4" w:space="0" w:color="auto"/>
            </w:tcBorders>
            <w:hideMark/>
          </w:tcPr>
          <w:p w14:paraId="5875F722" w14:textId="7F43BCC4" w:rsidR="0029510D" w:rsidRPr="0029510D" w:rsidRDefault="00CC4D77" w:rsidP="00CC4D77">
            <w:pPr>
              <w:spacing w:before="100" w:beforeAutospacing="1" w:after="100" w:afterAutospacing="1"/>
              <w:jc w:val="center"/>
              <w:rPr>
                <w:rFonts w:ascii="Calibri" w:eastAsia="Calibri" w:hAnsi="Calibri" w:cs="Calibri"/>
                <w:szCs w:val="22"/>
              </w:rPr>
            </w:pPr>
            <w:r>
              <w:rPr>
                <w:rFonts w:ascii="Calibri" w:eastAsia="Calibri" w:hAnsi="Calibri" w:cs="Calibri"/>
                <w:szCs w:val="22"/>
              </w:rPr>
              <w:t>[Date]</w:t>
            </w:r>
          </w:p>
        </w:tc>
        <w:tc>
          <w:tcPr>
            <w:tcW w:w="2819" w:type="dxa"/>
            <w:tcBorders>
              <w:top w:val="single" w:sz="4" w:space="0" w:color="auto"/>
              <w:left w:val="single" w:sz="4" w:space="0" w:color="auto"/>
              <w:bottom w:val="single" w:sz="4" w:space="0" w:color="auto"/>
              <w:right w:val="single" w:sz="4" w:space="0" w:color="auto"/>
            </w:tcBorders>
            <w:hideMark/>
          </w:tcPr>
          <w:p w14:paraId="4096C76A" w14:textId="7C288A5B" w:rsidR="0029510D" w:rsidRPr="0029510D" w:rsidRDefault="00CC4D77" w:rsidP="00CC4D77">
            <w:pPr>
              <w:spacing w:before="100" w:beforeAutospacing="1" w:after="100" w:afterAutospacing="1"/>
              <w:jc w:val="center"/>
              <w:rPr>
                <w:rFonts w:ascii="Calibri" w:eastAsia="Calibri" w:hAnsi="Calibri" w:cs="Calibri"/>
                <w:szCs w:val="22"/>
              </w:rPr>
            </w:pPr>
            <w:r>
              <w:rPr>
                <w:rFonts w:ascii="Calibri" w:eastAsia="Calibri" w:hAnsi="Calibri" w:cs="Calibri"/>
                <w:szCs w:val="22"/>
              </w:rPr>
              <w:t>[$_____]</w:t>
            </w:r>
          </w:p>
        </w:tc>
      </w:tr>
      <w:tr w:rsidR="0029510D" w:rsidRPr="0029510D" w14:paraId="3761C84B" w14:textId="77777777" w:rsidTr="00CC4D77">
        <w:tc>
          <w:tcPr>
            <w:tcW w:w="1873" w:type="dxa"/>
            <w:tcBorders>
              <w:top w:val="single" w:sz="4" w:space="0" w:color="auto"/>
              <w:left w:val="single" w:sz="4" w:space="0" w:color="auto"/>
              <w:bottom w:val="single" w:sz="4" w:space="0" w:color="auto"/>
              <w:right w:val="single" w:sz="4" w:space="0" w:color="auto"/>
            </w:tcBorders>
            <w:hideMark/>
          </w:tcPr>
          <w:p w14:paraId="3AD37B14" w14:textId="77777777" w:rsidR="0029510D" w:rsidRPr="0029510D" w:rsidRDefault="0029510D" w:rsidP="00CC4D77">
            <w:pPr>
              <w:spacing w:before="100" w:beforeAutospacing="1" w:after="100" w:afterAutospacing="1"/>
              <w:jc w:val="center"/>
              <w:rPr>
                <w:rFonts w:ascii="Calibri" w:eastAsia="Calibri" w:hAnsi="Calibri" w:cs="Calibri"/>
                <w:szCs w:val="22"/>
              </w:rPr>
            </w:pPr>
            <w:r w:rsidRPr="0029510D">
              <w:rPr>
                <w:rFonts w:ascii="Calibri" w:eastAsia="Calibri" w:hAnsi="Calibri" w:cs="Calibri"/>
                <w:szCs w:val="22"/>
              </w:rPr>
              <w:t>2</w:t>
            </w:r>
          </w:p>
        </w:tc>
        <w:tc>
          <w:tcPr>
            <w:tcW w:w="2813" w:type="dxa"/>
            <w:tcBorders>
              <w:top w:val="single" w:sz="4" w:space="0" w:color="auto"/>
              <w:left w:val="single" w:sz="4" w:space="0" w:color="auto"/>
              <w:bottom w:val="single" w:sz="4" w:space="0" w:color="auto"/>
              <w:right w:val="single" w:sz="4" w:space="0" w:color="auto"/>
            </w:tcBorders>
            <w:hideMark/>
          </w:tcPr>
          <w:p w14:paraId="5E258C99" w14:textId="79A2D87A" w:rsidR="0029510D" w:rsidRPr="0029510D" w:rsidRDefault="00CC4D77" w:rsidP="00CC4D77">
            <w:pPr>
              <w:spacing w:before="100" w:beforeAutospacing="1" w:after="100" w:afterAutospacing="1"/>
              <w:jc w:val="center"/>
              <w:rPr>
                <w:rFonts w:ascii="Calibri" w:eastAsia="Calibri" w:hAnsi="Calibri" w:cs="Calibri"/>
                <w:szCs w:val="22"/>
              </w:rPr>
            </w:pPr>
            <w:r>
              <w:rPr>
                <w:rFonts w:ascii="Calibri" w:eastAsia="Calibri" w:hAnsi="Calibri" w:cs="Calibri"/>
                <w:szCs w:val="22"/>
              </w:rPr>
              <w:t>[Date]</w:t>
            </w:r>
          </w:p>
        </w:tc>
        <w:tc>
          <w:tcPr>
            <w:tcW w:w="2817" w:type="dxa"/>
            <w:tcBorders>
              <w:top w:val="single" w:sz="4" w:space="0" w:color="auto"/>
              <w:left w:val="single" w:sz="4" w:space="0" w:color="auto"/>
              <w:bottom w:val="single" w:sz="4" w:space="0" w:color="auto"/>
              <w:right w:val="single" w:sz="4" w:space="0" w:color="auto"/>
            </w:tcBorders>
            <w:hideMark/>
          </w:tcPr>
          <w:p w14:paraId="618FBDB8" w14:textId="152B2589" w:rsidR="0029510D" w:rsidRPr="0029510D" w:rsidRDefault="00CC4D77" w:rsidP="00CC4D77">
            <w:pPr>
              <w:spacing w:before="100" w:beforeAutospacing="1" w:after="100" w:afterAutospacing="1"/>
              <w:jc w:val="center"/>
              <w:rPr>
                <w:rFonts w:ascii="Calibri" w:eastAsia="Calibri" w:hAnsi="Calibri" w:cs="Calibri"/>
                <w:szCs w:val="22"/>
              </w:rPr>
            </w:pPr>
            <w:r>
              <w:rPr>
                <w:rFonts w:ascii="Calibri" w:eastAsia="Calibri" w:hAnsi="Calibri" w:cs="Calibri"/>
                <w:szCs w:val="22"/>
              </w:rPr>
              <w:t>[Date]</w:t>
            </w:r>
          </w:p>
        </w:tc>
        <w:tc>
          <w:tcPr>
            <w:tcW w:w="2819" w:type="dxa"/>
            <w:tcBorders>
              <w:top w:val="single" w:sz="4" w:space="0" w:color="auto"/>
              <w:left w:val="single" w:sz="4" w:space="0" w:color="auto"/>
              <w:bottom w:val="single" w:sz="4" w:space="0" w:color="auto"/>
              <w:right w:val="single" w:sz="4" w:space="0" w:color="auto"/>
            </w:tcBorders>
            <w:hideMark/>
          </w:tcPr>
          <w:p w14:paraId="626E2A83" w14:textId="5940390D" w:rsidR="0029510D" w:rsidRPr="0029510D" w:rsidRDefault="00CC4D77" w:rsidP="00CC4D77">
            <w:pPr>
              <w:spacing w:before="100" w:beforeAutospacing="1" w:after="100" w:afterAutospacing="1"/>
              <w:jc w:val="center"/>
              <w:rPr>
                <w:rFonts w:ascii="Calibri" w:eastAsia="Calibri" w:hAnsi="Calibri" w:cs="Calibri"/>
                <w:szCs w:val="22"/>
              </w:rPr>
            </w:pPr>
            <w:r>
              <w:rPr>
                <w:rFonts w:ascii="Calibri" w:eastAsia="Calibri" w:hAnsi="Calibri" w:cs="Calibri"/>
                <w:szCs w:val="22"/>
              </w:rPr>
              <w:t>[$_____]</w:t>
            </w:r>
          </w:p>
        </w:tc>
      </w:tr>
    </w:tbl>
    <w:p w14:paraId="1084D761" w14:textId="77777777" w:rsidR="0029510D" w:rsidRPr="0029510D" w:rsidRDefault="0029510D" w:rsidP="0029510D">
      <w:pPr>
        <w:rPr>
          <w:rFonts w:ascii="Calibri" w:eastAsia="Calibri" w:hAnsi="Calibri" w:cs="Calibri"/>
          <w:szCs w:val="22"/>
        </w:rPr>
      </w:pPr>
    </w:p>
    <w:p w14:paraId="534763ED" w14:textId="77777777" w:rsidR="0029510D" w:rsidRPr="0029510D" w:rsidRDefault="0029510D" w:rsidP="0029510D">
      <w:pPr>
        <w:rPr>
          <w:rFonts w:ascii="Calibri" w:eastAsia="Calibri" w:hAnsi="Calibri" w:cs="Calibri"/>
          <w:szCs w:val="22"/>
        </w:rPr>
      </w:pPr>
      <w:r w:rsidRPr="0029510D">
        <w:rPr>
          <w:rFonts w:ascii="Calibri" w:eastAsia="Calibri" w:hAnsi="Calibri" w:cs="Calibri"/>
          <w:szCs w:val="22"/>
        </w:rPr>
        <w:t>The State will not be responsible for payment of services rendered outside of the valid term of this contract. There will be no exceptions.</w:t>
      </w:r>
    </w:p>
    <w:p w14:paraId="74D16412" w14:textId="77777777" w:rsidR="0029510D" w:rsidRPr="0029510D" w:rsidRDefault="0029510D" w:rsidP="0029510D">
      <w:pPr>
        <w:rPr>
          <w:rFonts w:ascii="Calibri" w:eastAsia="Calibri" w:hAnsi="Calibri" w:cs="Calibri"/>
          <w:szCs w:val="22"/>
        </w:rPr>
      </w:pPr>
    </w:p>
    <w:p w14:paraId="1FF8F2BD" w14:textId="77777777" w:rsidR="0029510D" w:rsidRPr="0029510D" w:rsidRDefault="0029510D" w:rsidP="0029510D">
      <w:pPr>
        <w:numPr>
          <w:ilvl w:val="0"/>
          <w:numId w:val="27"/>
        </w:numPr>
        <w:rPr>
          <w:rFonts w:ascii="Calibri" w:eastAsia="Calibri" w:hAnsi="Calibri" w:cs="Calibri"/>
          <w:szCs w:val="22"/>
        </w:rPr>
      </w:pPr>
      <w:r w:rsidRPr="0029510D">
        <w:rPr>
          <w:rFonts w:ascii="Calibri" w:eastAsia="Calibri" w:hAnsi="Calibri" w:cs="Calibri"/>
          <w:szCs w:val="22"/>
        </w:rPr>
        <w:t xml:space="preserve">Any contract for which a renewal option is not exercised by the State, shall be considered expired on the expiration date noted above and does not require notification of such by DOH. All exercised renewal options shall be executed via written amendment to the contract. DOH may enter into a month-to-month holdover extension, prior to the expiration of the current contract term. All exercised month-to-month holdover extensions shall be executed via written amendment to the contract. The total cumulative dollar amount of each month-to-month holdover extension shall not exceed the unanticipated amendment limitations stated in Alaska Administrative Manual 81.700. All other terms and conditions specified by the contract shall remain the same during any month-to-month holdover extension period. </w:t>
      </w:r>
    </w:p>
    <w:p w14:paraId="2C84FB3A" w14:textId="77777777" w:rsidR="0029510D" w:rsidRPr="0029510D" w:rsidRDefault="0029510D" w:rsidP="0029510D">
      <w:pPr>
        <w:rPr>
          <w:rFonts w:ascii="Calibri" w:eastAsia="Calibri" w:hAnsi="Calibri" w:cs="Calibri"/>
          <w:szCs w:val="22"/>
        </w:rPr>
      </w:pPr>
    </w:p>
    <w:p w14:paraId="04A6AD40" w14:textId="77777777" w:rsidR="0029510D" w:rsidRDefault="0029510D" w:rsidP="0029510D">
      <w:pPr>
        <w:numPr>
          <w:ilvl w:val="0"/>
          <w:numId w:val="27"/>
        </w:numPr>
        <w:rPr>
          <w:rFonts w:ascii="Calibri" w:eastAsia="Calibri" w:hAnsi="Calibri" w:cs="Calibri"/>
          <w:szCs w:val="22"/>
        </w:rPr>
      </w:pPr>
      <w:r w:rsidRPr="0029510D">
        <w:rPr>
          <w:rFonts w:ascii="Calibri" w:eastAsia="Calibri" w:hAnsi="Calibri" w:cs="Calibri"/>
          <w:szCs w:val="22"/>
        </w:rPr>
        <w:t>The Contractor shall bill for actual services rendered for the performance and completion of the deliverables identified herein. Actual services rendered include actual time spent in preparation and performance of the scope of work and deliverables in the contract. The rate shall be a fully burdened rate and must include all costs associated with the Contractor’s operations, including the provision of all services and materials as needed to perform and meet the requirements herein including, but not limited to, wages, administrative overhead, travel, transportation, lodging, and all other costs associated with the performance of the contract. That rate may not fluctuate for the period of this contract unless otherwise agreed to in writing by both parties and executed as an amendment to the contract. No other costs will be considered for payment. Payment will be considered to be made as either the date a printed warrant is issued, or the date an electronic funds transfer is initiated.</w:t>
      </w:r>
    </w:p>
    <w:p w14:paraId="155E18B5" w14:textId="77777777" w:rsidR="00CC4D77" w:rsidRPr="0029510D" w:rsidRDefault="00CC4D77" w:rsidP="00CC4D77">
      <w:pPr>
        <w:rPr>
          <w:rFonts w:ascii="Calibri" w:eastAsia="Calibri" w:hAnsi="Calibri" w:cs="Calibri"/>
          <w:szCs w:val="22"/>
        </w:rPr>
      </w:pPr>
    </w:p>
    <w:p w14:paraId="5AED5FB7" w14:textId="77777777" w:rsidR="00332894" w:rsidRPr="00CD2B3F" w:rsidRDefault="00332894" w:rsidP="0029510D">
      <w:pPr>
        <w:rPr>
          <w:rFonts w:ascii="Calibri" w:hAnsi="Calibri" w:cs="Calibri"/>
          <w:szCs w:val="22"/>
        </w:rPr>
      </w:pPr>
      <w:r w:rsidRPr="00CD2B3F">
        <w:rPr>
          <w:rFonts w:ascii="Calibri" w:hAnsi="Calibri" w:cs="Calibri"/>
          <w:b/>
          <w:bCs/>
          <w:szCs w:val="22"/>
          <w:u w:val="single"/>
        </w:rPr>
        <w:t>State Approved Travel Guidelines:</w:t>
      </w:r>
    </w:p>
    <w:p w14:paraId="5F7DCD24" w14:textId="77777777" w:rsidR="00332894" w:rsidRPr="00CD2B3F" w:rsidRDefault="00332894" w:rsidP="0029510D">
      <w:pPr>
        <w:jc w:val="both"/>
        <w:rPr>
          <w:rFonts w:ascii="Calibri" w:hAnsi="Calibri" w:cs="Calibri"/>
          <w:szCs w:val="22"/>
        </w:rPr>
      </w:pPr>
      <w:r w:rsidRPr="00CD2B3F">
        <w:rPr>
          <w:rFonts w:ascii="Calibri" w:hAnsi="Calibri" w:cs="Calibri"/>
          <w:szCs w:val="22"/>
        </w:rPr>
        <w:t>The State will cover costs associated with pre-approved travel per the criteria listed below.</w:t>
      </w:r>
      <w:r w:rsidRPr="00CD2B3F">
        <w:rPr>
          <w:rFonts w:ascii="Calibri" w:hAnsi="Calibri" w:cs="Calibri"/>
          <w:szCs w:val="22"/>
        </w:rPr>
        <w:br/>
        <w:t>Expenses above these criteria must be approved in advance by the Program Manager.</w:t>
      </w:r>
    </w:p>
    <w:p w14:paraId="7833B9DD" w14:textId="77777777" w:rsidR="00332894" w:rsidRPr="00CD2B3F" w:rsidRDefault="00332894" w:rsidP="0029510D">
      <w:pPr>
        <w:ind w:left="720" w:hanging="360"/>
        <w:rPr>
          <w:rFonts w:ascii="Calibri" w:hAnsi="Calibri" w:cs="Calibri"/>
          <w:szCs w:val="22"/>
        </w:rPr>
      </w:pPr>
      <w:r w:rsidRPr="00CD2B3F">
        <w:rPr>
          <w:rFonts w:ascii="Calibri" w:hAnsi="Calibri" w:cs="Calibri"/>
          <w:szCs w:val="22"/>
        </w:rPr>
        <w:sym w:font="Symbol" w:char="F0B7"/>
      </w:r>
      <w:r w:rsidRPr="00CD2B3F">
        <w:rPr>
          <w:rFonts w:ascii="Calibri" w:hAnsi="Calibri" w:cs="Calibri"/>
          <w:szCs w:val="22"/>
        </w:rPr>
        <w:t xml:space="preserve">     </w:t>
      </w:r>
      <w:r w:rsidRPr="00CD2B3F">
        <w:rPr>
          <w:rFonts w:ascii="Calibri" w:hAnsi="Calibri" w:cs="Calibri"/>
          <w:b/>
          <w:bCs/>
          <w:szCs w:val="22"/>
        </w:rPr>
        <w:t>Air Travel:</w:t>
      </w:r>
      <w:r w:rsidRPr="00CD2B3F">
        <w:rPr>
          <w:rFonts w:ascii="Calibri" w:hAnsi="Calibri" w:cs="Calibri"/>
          <w:szCs w:val="22"/>
        </w:rPr>
        <w:t xml:space="preserve"> copies of receipts and boarding passes for flights must be</w:t>
      </w:r>
      <w:r w:rsidRPr="00CD2B3F">
        <w:rPr>
          <w:rFonts w:ascii="Calibri" w:hAnsi="Calibri" w:cs="Calibri"/>
          <w:szCs w:val="22"/>
        </w:rPr>
        <w:br/>
        <w:t xml:space="preserve">submitted with the invoice. The State will reimburse for coach travel only. </w:t>
      </w:r>
    </w:p>
    <w:p w14:paraId="736E40AD" w14:textId="77777777" w:rsidR="00332894" w:rsidRPr="00CD2B3F" w:rsidRDefault="00332894" w:rsidP="0029510D">
      <w:pPr>
        <w:ind w:left="720" w:hanging="360"/>
        <w:rPr>
          <w:rFonts w:ascii="Calibri" w:hAnsi="Calibri" w:cs="Calibri"/>
          <w:szCs w:val="22"/>
        </w:rPr>
      </w:pPr>
      <w:r w:rsidRPr="00CD2B3F">
        <w:rPr>
          <w:rFonts w:ascii="Calibri" w:hAnsi="Calibri" w:cs="Calibri"/>
          <w:szCs w:val="22"/>
        </w:rPr>
        <w:sym w:font="Symbol" w:char="F0B7"/>
      </w:r>
      <w:r w:rsidRPr="00CD2B3F">
        <w:rPr>
          <w:rFonts w:ascii="Calibri" w:hAnsi="Calibri" w:cs="Calibri"/>
          <w:szCs w:val="22"/>
        </w:rPr>
        <w:t xml:space="preserve">     </w:t>
      </w:r>
      <w:r w:rsidRPr="00CD2B3F">
        <w:rPr>
          <w:rFonts w:ascii="Calibri" w:hAnsi="Calibri" w:cs="Calibri"/>
          <w:b/>
          <w:bCs/>
          <w:szCs w:val="22"/>
        </w:rPr>
        <w:t>Hotel:</w:t>
      </w:r>
      <w:r w:rsidRPr="00CD2B3F">
        <w:rPr>
          <w:rFonts w:ascii="Calibri" w:hAnsi="Calibri" w:cs="Calibri"/>
          <w:szCs w:val="22"/>
        </w:rPr>
        <w:t xml:space="preserve"> copies of original hotel receipts at commercial facilities must be submitted</w:t>
      </w:r>
      <w:r w:rsidRPr="00CD2B3F">
        <w:rPr>
          <w:rFonts w:ascii="Calibri" w:hAnsi="Calibri" w:cs="Calibri"/>
          <w:szCs w:val="22"/>
        </w:rPr>
        <w:br/>
        <w:t>with the invoice. Actual lodging expenses that exceed $300 room rate per night,</w:t>
      </w:r>
      <w:r w:rsidRPr="00CD2B3F">
        <w:rPr>
          <w:rFonts w:ascii="Calibri" w:hAnsi="Calibri" w:cs="Calibri"/>
          <w:szCs w:val="22"/>
        </w:rPr>
        <w:br/>
        <w:t xml:space="preserve">excluding taxes, must be approved in advance by the Program Manager. </w:t>
      </w:r>
    </w:p>
    <w:p w14:paraId="67B4348A" w14:textId="77777777" w:rsidR="00332894" w:rsidRPr="00CD2B3F" w:rsidRDefault="00332894" w:rsidP="0029510D">
      <w:pPr>
        <w:ind w:left="720" w:hanging="360"/>
        <w:rPr>
          <w:rFonts w:ascii="Calibri" w:hAnsi="Calibri" w:cs="Calibri"/>
          <w:szCs w:val="22"/>
        </w:rPr>
      </w:pPr>
      <w:r w:rsidRPr="00CD2B3F">
        <w:rPr>
          <w:rFonts w:ascii="Calibri" w:hAnsi="Calibri" w:cs="Calibri"/>
          <w:szCs w:val="22"/>
        </w:rPr>
        <w:sym w:font="Symbol" w:char="F0B7"/>
      </w:r>
      <w:r w:rsidRPr="00CD2B3F">
        <w:rPr>
          <w:rFonts w:ascii="Calibri" w:hAnsi="Calibri" w:cs="Calibri"/>
          <w:szCs w:val="22"/>
        </w:rPr>
        <w:t xml:space="preserve">     </w:t>
      </w:r>
      <w:r w:rsidRPr="00CD2B3F">
        <w:rPr>
          <w:rFonts w:ascii="Calibri" w:hAnsi="Calibri" w:cs="Calibri"/>
          <w:b/>
          <w:bCs/>
          <w:szCs w:val="22"/>
        </w:rPr>
        <w:t>Rental Car</w:t>
      </w:r>
      <w:r w:rsidRPr="00CD2B3F">
        <w:rPr>
          <w:rFonts w:ascii="Calibri" w:hAnsi="Calibri" w:cs="Calibri"/>
          <w:szCs w:val="22"/>
        </w:rPr>
        <w:t>: copies of the rental car receipt and agreement must be submitted with</w:t>
      </w:r>
      <w:r w:rsidRPr="00CD2B3F">
        <w:rPr>
          <w:rFonts w:ascii="Calibri" w:hAnsi="Calibri" w:cs="Calibri"/>
          <w:szCs w:val="22"/>
        </w:rPr>
        <w:br/>
        <w:t>the invoice. Rental should be for a mid-size or less car (unless approved in advance)</w:t>
      </w:r>
      <w:r w:rsidRPr="00CD2B3F">
        <w:rPr>
          <w:rFonts w:ascii="Calibri" w:hAnsi="Calibri" w:cs="Calibri"/>
          <w:szCs w:val="22"/>
        </w:rPr>
        <w:br/>
        <w:t xml:space="preserve">and the rental period is to cover the business travel period only. </w:t>
      </w:r>
    </w:p>
    <w:p w14:paraId="0750908A" w14:textId="77777777" w:rsidR="00332894" w:rsidRPr="00CD2B3F" w:rsidRDefault="00332894" w:rsidP="0029510D">
      <w:pPr>
        <w:ind w:left="720" w:hanging="360"/>
        <w:rPr>
          <w:rFonts w:ascii="Calibri" w:hAnsi="Calibri" w:cs="Calibri"/>
          <w:szCs w:val="22"/>
        </w:rPr>
      </w:pPr>
      <w:r w:rsidRPr="00CD2B3F">
        <w:rPr>
          <w:rFonts w:ascii="Calibri" w:hAnsi="Calibri" w:cs="Calibri"/>
          <w:szCs w:val="22"/>
        </w:rPr>
        <w:sym w:font="Symbol" w:char="F0B7"/>
      </w:r>
      <w:r w:rsidRPr="00CD2B3F">
        <w:rPr>
          <w:rFonts w:ascii="Calibri" w:hAnsi="Calibri" w:cs="Calibri"/>
          <w:szCs w:val="22"/>
        </w:rPr>
        <w:t xml:space="preserve">     </w:t>
      </w:r>
      <w:r w:rsidRPr="00CD2B3F">
        <w:rPr>
          <w:rFonts w:ascii="Calibri" w:hAnsi="Calibri" w:cs="Calibri"/>
          <w:b/>
          <w:bCs/>
          <w:szCs w:val="22"/>
        </w:rPr>
        <w:t>Ground Transportation</w:t>
      </w:r>
      <w:r w:rsidRPr="00CD2B3F">
        <w:rPr>
          <w:rFonts w:ascii="Calibri" w:hAnsi="Calibri" w:cs="Calibri"/>
          <w:szCs w:val="22"/>
        </w:rPr>
        <w:t>: between the Contractor’s home and the airport, and</w:t>
      </w:r>
      <w:r w:rsidRPr="00CD2B3F">
        <w:rPr>
          <w:rFonts w:ascii="Calibri" w:hAnsi="Calibri" w:cs="Calibri"/>
          <w:szCs w:val="22"/>
        </w:rPr>
        <w:br/>
        <w:t>the destination airport and hotel; via airport shuttle, courtesy van, or taxi service.</w:t>
      </w:r>
    </w:p>
    <w:p w14:paraId="38C5C205" w14:textId="77777777" w:rsidR="00332894" w:rsidRPr="00CD2B3F" w:rsidRDefault="00332894" w:rsidP="0029510D">
      <w:pPr>
        <w:ind w:left="720" w:hanging="360"/>
        <w:rPr>
          <w:rFonts w:ascii="Calibri" w:hAnsi="Calibri" w:cs="Calibri"/>
          <w:szCs w:val="22"/>
        </w:rPr>
      </w:pPr>
      <w:r w:rsidRPr="00CD2B3F">
        <w:rPr>
          <w:rFonts w:ascii="Calibri" w:hAnsi="Calibri" w:cs="Calibri"/>
          <w:szCs w:val="22"/>
        </w:rPr>
        <w:sym w:font="Symbol" w:char="F0B7"/>
      </w:r>
      <w:r w:rsidRPr="00CD2B3F">
        <w:rPr>
          <w:rFonts w:ascii="Calibri" w:hAnsi="Calibri" w:cs="Calibri"/>
          <w:szCs w:val="22"/>
        </w:rPr>
        <w:t xml:space="preserve">     </w:t>
      </w:r>
      <w:r w:rsidRPr="00CD2B3F">
        <w:rPr>
          <w:rFonts w:ascii="Calibri" w:hAnsi="Calibri" w:cs="Calibri"/>
          <w:b/>
          <w:bCs/>
          <w:szCs w:val="22"/>
        </w:rPr>
        <w:t>Per Diem</w:t>
      </w:r>
      <w:r w:rsidRPr="00CD2B3F">
        <w:rPr>
          <w:rFonts w:ascii="Calibri" w:hAnsi="Calibri" w:cs="Calibri"/>
          <w:szCs w:val="22"/>
        </w:rPr>
        <w:t>: the maximum amount for food and all other travel related incidentals in Alaska</w:t>
      </w:r>
      <w:r w:rsidRPr="00CD2B3F">
        <w:rPr>
          <w:rFonts w:ascii="Calibri" w:hAnsi="Calibri" w:cs="Calibri"/>
          <w:szCs w:val="22"/>
        </w:rPr>
        <w:br/>
        <w:t>is $60 per day, per person.</w:t>
      </w:r>
      <w:r w:rsidRPr="00CD2B3F">
        <w:rPr>
          <w:rFonts w:ascii="Calibri" w:hAnsi="Calibri" w:cs="Calibri"/>
          <w:szCs w:val="22"/>
        </w:rPr>
        <w:br/>
      </w:r>
      <w:r w:rsidRPr="00CD2B3F">
        <w:rPr>
          <w:rFonts w:ascii="Calibri" w:hAnsi="Calibri" w:cs="Calibri"/>
          <w:b/>
          <w:bCs/>
          <w:szCs w:val="22"/>
        </w:rPr>
        <w:t xml:space="preserve">Note: </w:t>
      </w:r>
      <w:r w:rsidRPr="00CD2B3F">
        <w:rPr>
          <w:rFonts w:ascii="Calibri" w:hAnsi="Calibri" w:cs="Calibri"/>
          <w:szCs w:val="22"/>
        </w:rPr>
        <w:t>Costs of parking violations will not be reimbursed.</w:t>
      </w:r>
    </w:p>
    <w:p w14:paraId="15B10306" w14:textId="77777777" w:rsidR="00332894" w:rsidRPr="00EF4592" w:rsidRDefault="00332894" w:rsidP="0029510D">
      <w:pPr>
        <w:tabs>
          <w:tab w:val="left" w:pos="0"/>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rPr>
          <w:rFonts w:ascii="Calibri" w:hAnsi="Calibri" w:cs="Calibri"/>
          <w:b/>
          <w:szCs w:val="22"/>
          <w:u w:val="single"/>
        </w:rPr>
      </w:pPr>
    </w:p>
    <w:p w14:paraId="5871E29D" w14:textId="77777777" w:rsidR="0029510D" w:rsidRPr="0029510D" w:rsidRDefault="0029510D" w:rsidP="0029510D">
      <w:pPr>
        <w:rPr>
          <w:rFonts w:ascii="Calibri" w:hAnsi="Calibri" w:cs="Calibri"/>
          <w:b/>
          <w:szCs w:val="22"/>
          <w:u w:val="single"/>
        </w:rPr>
      </w:pPr>
      <w:r w:rsidRPr="0029510D">
        <w:rPr>
          <w:rFonts w:ascii="Calibri" w:hAnsi="Calibri" w:cs="Calibri"/>
          <w:b/>
          <w:szCs w:val="22"/>
          <w:u w:val="single"/>
        </w:rPr>
        <w:t>Invoicing</w:t>
      </w:r>
    </w:p>
    <w:p w14:paraId="240F97A6" w14:textId="77777777" w:rsidR="0029510D" w:rsidRPr="0029510D" w:rsidRDefault="0029510D" w:rsidP="0029510D">
      <w:pPr>
        <w:rPr>
          <w:rFonts w:ascii="Calibri" w:hAnsi="Calibri" w:cs="Calibri"/>
          <w:bCs/>
          <w:szCs w:val="22"/>
        </w:rPr>
      </w:pPr>
      <w:r w:rsidRPr="0029510D">
        <w:rPr>
          <w:rFonts w:ascii="Calibri" w:hAnsi="Calibri" w:cs="Calibri"/>
          <w:bCs/>
          <w:szCs w:val="22"/>
        </w:rPr>
        <w:t xml:space="preserve">The contractor will submit monthly invoices detailing services performed in accordance with Appendix C.  </w:t>
      </w:r>
      <w:r w:rsidRPr="0029510D">
        <w:rPr>
          <w:rFonts w:ascii="Calibri" w:hAnsi="Calibri" w:cs="Calibri"/>
          <w:bCs/>
          <w:szCs w:val="22"/>
        </w:rPr>
        <w:br/>
      </w:r>
    </w:p>
    <w:p w14:paraId="05398364" w14:textId="77777777" w:rsidR="0029510D" w:rsidRPr="0029510D" w:rsidRDefault="0029510D" w:rsidP="0029510D">
      <w:pPr>
        <w:rPr>
          <w:rFonts w:ascii="Calibri" w:hAnsi="Calibri" w:cs="Calibri"/>
          <w:bCs/>
          <w:szCs w:val="22"/>
        </w:rPr>
      </w:pPr>
      <w:r w:rsidRPr="0029510D">
        <w:rPr>
          <w:rFonts w:ascii="Calibri" w:hAnsi="Calibri" w:cs="Calibri"/>
          <w:bCs/>
          <w:szCs w:val="22"/>
        </w:rPr>
        <w:t>The invoice must:</w:t>
      </w:r>
    </w:p>
    <w:p w14:paraId="0A723CC4" w14:textId="77777777" w:rsidR="0029510D" w:rsidRPr="0029510D" w:rsidRDefault="0029510D" w:rsidP="0029510D">
      <w:pPr>
        <w:rPr>
          <w:rFonts w:ascii="Calibri" w:hAnsi="Calibri" w:cs="Calibri"/>
          <w:bCs/>
          <w:szCs w:val="22"/>
        </w:rPr>
      </w:pPr>
    </w:p>
    <w:p w14:paraId="5B91EFD6" w14:textId="77777777" w:rsidR="0029510D" w:rsidRPr="0029510D" w:rsidRDefault="0029510D" w:rsidP="0029510D">
      <w:pPr>
        <w:numPr>
          <w:ilvl w:val="0"/>
          <w:numId w:val="28"/>
        </w:numPr>
        <w:rPr>
          <w:rFonts w:ascii="Calibri" w:hAnsi="Calibri" w:cs="Calibri"/>
          <w:bCs/>
          <w:szCs w:val="22"/>
        </w:rPr>
      </w:pPr>
      <w:r w:rsidRPr="0029510D">
        <w:rPr>
          <w:rFonts w:ascii="Calibri" w:hAnsi="Calibri" w:cs="Calibri"/>
          <w:bCs/>
          <w:szCs w:val="22"/>
        </w:rPr>
        <w:t>Reference the contractor’s name, address and phone number</w:t>
      </w:r>
    </w:p>
    <w:p w14:paraId="08AACD45" w14:textId="1555A0DD" w:rsidR="0029510D" w:rsidRPr="0029510D" w:rsidRDefault="0029510D" w:rsidP="0029510D">
      <w:pPr>
        <w:numPr>
          <w:ilvl w:val="0"/>
          <w:numId w:val="28"/>
        </w:numPr>
        <w:rPr>
          <w:rFonts w:ascii="Calibri" w:hAnsi="Calibri" w:cs="Calibri"/>
          <w:bCs/>
          <w:szCs w:val="22"/>
        </w:rPr>
      </w:pPr>
      <w:r w:rsidRPr="0029510D">
        <w:rPr>
          <w:rFonts w:ascii="Calibri" w:hAnsi="Calibri" w:cs="Calibri"/>
          <w:bCs/>
          <w:szCs w:val="22"/>
        </w:rPr>
        <w:t xml:space="preserve">Reference the contract number: </w:t>
      </w:r>
      <w:r w:rsidR="00CC4D77">
        <w:rPr>
          <w:rFonts w:ascii="Calibri" w:hAnsi="Calibri" w:cs="Calibri"/>
          <w:bCs/>
          <w:szCs w:val="22"/>
        </w:rPr>
        <w:t>[number]</w:t>
      </w:r>
    </w:p>
    <w:p w14:paraId="1B919275" w14:textId="77777777" w:rsidR="0029510D" w:rsidRPr="0029510D" w:rsidRDefault="0029510D" w:rsidP="0029510D">
      <w:pPr>
        <w:numPr>
          <w:ilvl w:val="0"/>
          <w:numId w:val="28"/>
        </w:numPr>
        <w:rPr>
          <w:rFonts w:ascii="Calibri" w:hAnsi="Calibri" w:cs="Calibri"/>
          <w:bCs/>
          <w:szCs w:val="22"/>
        </w:rPr>
      </w:pPr>
      <w:r w:rsidRPr="0029510D">
        <w:rPr>
          <w:rFonts w:ascii="Calibri" w:hAnsi="Calibri" w:cs="Calibri"/>
          <w:bCs/>
          <w:szCs w:val="22"/>
        </w:rPr>
        <w:t>Include an invoice number</w:t>
      </w:r>
    </w:p>
    <w:p w14:paraId="3AAC436F" w14:textId="690BC7E9" w:rsidR="0029510D" w:rsidRPr="0029510D" w:rsidRDefault="0029510D" w:rsidP="0029510D">
      <w:pPr>
        <w:numPr>
          <w:ilvl w:val="0"/>
          <w:numId w:val="28"/>
        </w:numPr>
        <w:rPr>
          <w:rFonts w:ascii="Calibri" w:hAnsi="Calibri" w:cs="Calibri"/>
          <w:bCs/>
          <w:szCs w:val="22"/>
        </w:rPr>
      </w:pPr>
      <w:r w:rsidRPr="0029510D">
        <w:rPr>
          <w:rFonts w:ascii="Calibri" w:hAnsi="Calibri" w:cs="Calibri"/>
          <w:bCs/>
          <w:szCs w:val="22"/>
        </w:rPr>
        <w:t xml:space="preserve">Reference the Department of Health, Division of </w:t>
      </w:r>
      <w:r w:rsidR="00CC4D77">
        <w:rPr>
          <w:rFonts w:ascii="Calibri" w:hAnsi="Calibri" w:cs="Calibri"/>
          <w:bCs/>
          <w:szCs w:val="22"/>
        </w:rPr>
        <w:t>[division]</w:t>
      </w:r>
    </w:p>
    <w:p w14:paraId="7DA3C440" w14:textId="77777777" w:rsidR="0029510D" w:rsidRPr="0029510D" w:rsidRDefault="0029510D" w:rsidP="0029510D">
      <w:pPr>
        <w:numPr>
          <w:ilvl w:val="0"/>
          <w:numId w:val="28"/>
        </w:numPr>
        <w:rPr>
          <w:rFonts w:ascii="Calibri" w:hAnsi="Calibri" w:cs="Calibri"/>
          <w:bCs/>
          <w:szCs w:val="22"/>
        </w:rPr>
      </w:pPr>
      <w:r w:rsidRPr="0029510D">
        <w:rPr>
          <w:rFonts w:ascii="Calibri" w:hAnsi="Calibri" w:cs="Calibri"/>
          <w:bCs/>
          <w:szCs w:val="22"/>
        </w:rPr>
        <w:t>Itemize the contractual services provided during the period invoiced as described in Appendix C</w:t>
      </w:r>
    </w:p>
    <w:p w14:paraId="0EACBDAB" w14:textId="77777777" w:rsidR="0029510D" w:rsidRPr="0029510D" w:rsidRDefault="0029510D" w:rsidP="0029510D">
      <w:pPr>
        <w:rPr>
          <w:rFonts w:ascii="Calibri" w:hAnsi="Calibri" w:cs="Calibri"/>
          <w:bCs/>
          <w:szCs w:val="22"/>
        </w:rPr>
      </w:pPr>
    </w:p>
    <w:p w14:paraId="13F50AB0" w14:textId="77777777" w:rsidR="0029510D" w:rsidRPr="0029510D" w:rsidRDefault="0029510D" w:rsidP="0029510D">
      <w:pPr>
        <w:rPr>
          <w:rFonts w:ascii="Calibri" w:hAnsi="Calibri" w:cs="Calibri"/>
          <w:bCs/>
          <w:szCs w:val="22"/>
        </w:rPr>
      </w:pPr>
      <w:r w:rsidRPr="0029510D">
        <w:rPr>
          <w:rFonts w:ascii="Calibri" w:hAnsi="Calibri" w:cs="Calibri"/>
          <w:bCs/>
          <w:szCs w:val="22"/>
        </w:rPr>
        <w:t xml:space="preserve">The contractor shall submit invoices to the address specified below no later than 30 days after the end the period </w:t>
      </w:r>
      <w:r w:rsidRPr="0029510D">
        <w:rPr>
          <w:rFonts w:ascii="Calibri" w:hAnsi="Calibri" w:cs="Calibri"/>
          <w:bCs/>
          <w:szCs w:val="22"/>
        </w:rPr>
        <w:br/>
        <w:t xml:space="preserve">for which services were performed. Failure to include the required information on the invoice may cause </w:t>
      </w:r>
      <w:r w:rsidRPr="0029510D">
        <w:rPr>
          <w:rFonts w:ascii="Calibri" w:hAnsi="Calibri" w:cs="Calibri"/>
          <w:bCs/>
          <w:szCs w:val="22"/>
        </w:rPr>
        <w:br/>
        <w:t xml:space="preserve">an unavoidable delay to the payment process. The State will pay all invoices within thirty (30) days of invoice </w:t>
      </w:r>
      <w:r w:rsidRPr="0029510D">
        <w:rPr>
          <w:rFonts w:ascii="Calibri" w:hAnsi="Calibri" w:cs="Calibri"/>
          <w:bCs/>
          <w:szCs w:val="22"/>
        </w:rPr>
        <w:br/>
        <w:t>approval by the Project Director.</w:t>
      </w:r>
    </w:p>
    <w:p w14:paraId="3AA7B2F1" w14:textId="77777777" w:rsidR="0029510D" w:rsidRPr="0029510D" w:rsidRDefault="0029510D" w:rsidP="0029510D">
      <w:pPr>
        <w:rPr>
          <w:rFonts w:ascii="Calibri" w:hAnsi="Calibri" w:cs="Calibri"/>
          <w:bCs/>
          <w:szCs w:val="22"/>
        </w:rPr>
      </w:pPr>
    </w:p>
    <w:p w14:paraId="4E889972" w14:textId="77777777" w:rsidR="0029510D" w:rsidRPr="0029510D" w:rsidRDefault="0029510D" w:rsidP="0029510D">
      <w:pPr>
        <w:rPr>
          <w:rFonts w:ascii="Calibri" w:hAnsi="Calibri" w:cs="Calibri"/>
          <w:bCs/>
          <w:szCs w:val="22"/>
        </w:rPr>
      </w:pPr>
      <w:r w:rsidRPr="0029510D">
        <w:rPr>
          <w:rFonts w:ascii="Calibri" w:hAnsi="Calibri" w:cs="Calibri"/>
          <w:bCs/>
          <w:szCs w:val="22"/>
        </w:rPr>
        <w:t xml:space="preserve">Email invoices to: </w:t>
      </w:r>
    </w:p>
    <w:p w14:paraId="697398B5" w14:textId="1D87B445" w:rsidR="0029510D" w:rsidRPr="0029510D" w:rsidRDefault="00CC4D77" w:rsidP="0029510D">
      <w:pPr>
        <w:ind w:firstLine="720"/>
        <w:rPr>
          <w:rFonts w:ascii="Calibri" w:hAnsi="Calibri" w:cs="Calibri"/>
          <w:bCs/>
          <w:szCs w:val="22"/>
        </w:rPr>
      </w:pPr>
      <w:r>
        <w:rPr>
          <w:rFonts w:ascii="Calibri" w:hAnsi="Calibri" w:cs="Calibri"/>
          <w:bCs/>
          <w:szCs w:val="22"/>
        </w:rPr>
        <w:t>[division email@alaska.gov]</w:t>
      </w:r>
      <w:r w:rsidR="0029510D" w:rsidRPr="0029510D">
        <w:rPr>
          <w:rFonts w:ascii="Calibri" w:hAnsi="Calibri" w:cs="Calibri"/>
          <w:bCs/>
          <w:szCs w:val="22"/>
        </w:rPr>
        <w:t xml:space="preserve"> </w:t>
      </w:r>
    </w:p>
    <w:p w14:paraId="12B63FFB" w14:textId="746133A9" w:rsidR="0029510D" w:rsidRPr="0029510D" w:rsidRDefault="00CC4D77" w:rsidP="0029510D">
      <w:pPr>
        <w:ind w:firstLine="720"/>
        <w:rPr>
          <w:rFonts w:ascii="Calibri" w:hAnsi="Calibri" w:cs="Calibri"/>
          <w:bCs/>
          <w:szCs w:val="22"/>
        </w:rPr>
      </w:pPr>
      <w:r>
        <w:rPr>
          <w:rFonts w:ascii="Calibri" w:hAnsi="Calibri" w:cs="Calibri"/>
          <w:bCs/>
          <w:szCs w:val="22"/>
        </w:rPr>
        <w:t xml:space="preserve">Email subject line must </w:t>
      </w:r>
      <w:r w:rsidR="0029510D" w:rsidRPr="0029510D">
        <w:rPr>
          <w:rFonts w:ascii="Calibri" w:hAnsi="Calibri" w:cs="Calibri"/>
          <w:bCs/>
          <w:szCs w:val="22"/>
        </w:rPr>
        <w:t>reference the contract number</w:t>
      </w:r>
      <w:r>
        <w:rPr>
          <w:rFonts w:ascii="Calibri" w:hAnsi="Calibri" w:cs="Calibri"/>
          <w:bCs/>
          <w:szCs w:val="22"/>
        </w:rPr>
        <w:t>.</w:t>
      </w:r>
    </w:p>
    <w:p w14:paraId="74C14D0F" w14:textId="77777777" w:rsidR="0029510D" w:rsidRPr="0029510D" w:rsidRDefault="0029510D" w:rsidP="0029510D">
      <w:pPr>
        <w:rPr>
          <w:rFonts w:ascii="Calibri" w:hAnsi="Calibri" w:cs="Calibri"/>
          <w:bCs/>
          <w:szCs w:val="22"/>
        </w:rPr>
      </w:pPr>
    </w:p>
    <w:p w14:paraId="2C2522C3" w14:textId="778975B0" w:rsidR="00F51302" w:rsidRPr="00241DB1" w:rsidRDefault="0029510D" w:rsidP="00CC4D77">
      <w:pPr>
        <w:jc w:val="center"/>
        <w:rPr>
          <w:rFonts w:ascii="Calibri" w:hAnsi="Calibri" w:cs="Calibri"/>
          <w:b/>
        </w:rPr>
      </w:pPr>
      <w:r w:rsidRPr="0029510D">
        <w:rPr>
          <w:rFonts w:ascii="Calibri" w:hAnsi="Calibri" w:cs="Calibri"/>
          <w:bCs/>
          <w:szCs w:val="22"/>
        </w:rPr>
        <w:t>Notwithstanding any other provision of this contract, it is understood and agreed that the State shall withhold payment at any time the contractor fails to perform work as required under this contract.</w:t>
      </w:r>
      <w:r w:rsidR="00332894">
        <w:rPr>
          <w:rStyle w:val="HEADINGS"/>
          <w:rFonts w:ascii="Calibri" w:hAnsi="Calibri" w:cs="Calibri"/>
          <w:sz w:val="16"/>
        </w:rPr>
        <w:br w:type="page"/>
      </w:r>
      <w:r w:rsidR="00F51302" w:rsidRPr="00241DB1">
        <w:rPr>
          <w:rFonts w:ascii="Calibri" w:hAnsi="Calibri" w:cs="Calibri"/>
          <w:b/>
        </w:rPr>
        <w:t>APPENDIX E</w:t>
      </w:r>
    </w:p>
    <w:p w14:paraId="27B359CC" w14:textId="77777777" w:rsidR="00F51302" w:rsidRPr="00241DB1" w:rsidRDefault="00F51302" w:rsidP="00D8128D">
      <w:pPr>
        <w:jc w:val="center"/>
        <w:rPr>
          <w:rFonts w:ascii="Calibri" w:hAnsi="Calibri" w:cs="Calibri"/>
          <w:b/>
        </w:rPr>
      </w:pPr>
      <w:r w:rsidRPr="00241DB1">
        <w:rPr>
          <w:rFonts w:ascii="Calibri" w:hAnsi="Calibri" w:cs="Calibri"/>
          <w:b/>
        </w:rPr>
        <w:t>STATE OF ALASKA</w:t>
      </w:r>
      <w:r w:rsidR="00D8128D">
        <w:rPr>
          <w:rFonts w:ascii="Calibri" w:hAnsi="Calibri" w:cs="Calibri"/>
          <w:b/>
        </w:rPr>
        <w:t xml:space="preserve"> </w:t>
      </w:r>
      <w:r w:rsidRPr="00241DB1">
        <w:rPr>
          <w:rFonts w:ascii="Calibri" w:hAnsi="Calibri" w:cs="Calibri"/>
          <w:b/>
        </w:rPr>
        <w:t xml:space="preserve">DEPARTMENT OF HEALTH </w:t>
      </w:r>
    </w:p>
    <w:p w14:paraId="2688C17A" w14:textId="77777777" w:rsidR="00F51302" w:rsidRPr="00241DB1" w:rsidRDefault="00F51302" w:rsidP="00D8128D">
      <w:pPr>
        <w:jc w:val="center"/>
        <w:rPr>
          <w:rFonts w:ascii="Calibri" w:hAnsi="Calibri" w:cs="Calibri"/>
          <w:b/>
        </w:rPr>
      </w:pPr>
      <w:r w:rsidRPr="00241DB1">
        <w:rPr>
          <w:rFonts w:ascii="Calibri" w:hAnsi="Calibri" w:cs="Calibri"/>
          <w:b/>
        </w:rPr>
        <w:t>HEALTH INSURANCE PORTABILITY ANDACCOUNTABILITY ACT OF 1996 ("HIPAA")</w:t>
      </w:r>
    </w:p>
    <w:p w14:paraId="67731B0B" w14:textId="77777777" w:rsidR="00F51302" w:rsidRPr="00241DB1" w:rsidRDefault="00F51302" w:rsidP="00F51302">
      <w:pPr>
        <w:jc w:val="center"/>
        <w:rPr>
          <w:rFonts w:ascii="Calibri" w:hAnsi="Calibri" w:cs="Calibri"/>
          <w:b/>
        </w:rPr>
      </w:pPr>
      <w:r w:rsidRPr="00241DB1">
        <w:rPr>
          <w:rFonts w:ascii="Calibri" w:hAnsi="Calibri" w:cs="Calibri"/>
          <w:b/>
        </w:rPr>
        <w:t>BUSINESS ASSOCIATE AGREEMENT</w:t>
      </w:r>
    </w:p>
    <w:p w14:paraId="45E157E7" w14:textId="77777777" w:rsidR="00F51302" w:rsidRPr="006A31D1" w:rsidRDefault="00F51302" w:rsidP="00F51302">
      <w:pPr>
        <w:jc w:val="both"/>
        <w:rPr>
          <w:rFonts w:ascii="Calibri" w:hAnsi="Calibri" w:cs="Calibri"/>
          <w:sz w:val="12"/>
          <w:szCs w:val="10"/>
        </w:rPr>
      </w:pPr>
    </w:p>
    <w:p w14:paraId="70F609C3" w14:textId="77777777" w:rsidR="00F51302" w:rsidRPr="00241DB1" w:rsidRDefault="00F51302" w:rsidP="00F51302">
      <w:pPr>
        <w:jc w:val="both"/>
        <w:rPr>
          <w:rFonts w:ascii="Calibri" w:hAnsi="Calibri" w:cs="Calibri"/>
        </w:rPr>
      </w:pPr>
      <w:r w:rsidRPr="00241DB1">
        <w:rPr>
          <w:rFonts w:ascii="Calibri" w:hAnsi="Calibri" w:cs="Calibri"/>
        </w:rPr>
        <w:t xml:space="preserve">This HIPAA Business Associate Agreement is between the State of Alaska, Department of Health (“Covered Entity” or “CE”) and </w:t>
      </w:r>
      <w:r w:rsidR="0060105C">
        <w:rPr>
          <w:rFonts w:ascii="Calibri" w:hAnsi="Calibri" w:cs="Calibri"/>
          <w:u w:val="single"/>
        </w:rPr>
        <w:t>the Contractor</w:t>
      </w:r>
      <w:r w:rsidRPr="00241DB1">
        <w:rPr>
          <w:rFonts w:ascii="Calibri" w:hAnsi="Calibri" w:cs="Calibri"/>
        </w:rPr>
        <w:t xml:space="preserve"> (“Business Associate” or “BA”).</w:t>
      </w:r>
    </w:p>
    <w:p w14:paraId="29E17DAB" w14:textId="77777777" w:rsidR="00F51302" w:rsidRPr="006A31D1" w:rsidRDefault="00F51302" w:rsidP="00F51302">
      <w:pPr>
        <w:jc w:val="both"/>
        <w:rPr>
          <w:rFonts w:ascii="Calibri" w:hAnsi="Calibri" w:cs="Calibri"/>
          <w:sz w:val="12"/>
          <w:szCs w:val="10"/>
        </w:rPr>
      </w:pPr>
    </w:p>
    <w:p w14:paraId="4A9EDE77" w14:textId="77777777" w:rsidR="00F51302" w:rsidRPr="00241DB1" w:rsidRDefault="00F51302" w:rsidP="00F51302">
      <w:pPr>
        <w:jc w:val="center"/>
        <w:rPr>
          <w:rFonts w:ascii="Calibri" w:hAnsi="Calibri" w:cs="Calibri"/>
          <w:b/>
        </w:rPr>
      </w:pPr>
      <w:r w:rsidRPr="00241DB1">
        <w:rPr>
          <w:rFonts w:ascii="Calibri" w:hAnsi="Calibri" w:cs="Calibri"/>
          <w:b/>
        </w:rPr>
        <w:t>RECITALS</w:t>
      </w:r>
    </w:p>
    <w:p w14:paraId="4BC950CC" w14:textId="77777777" w:rsidR="00F51302" w:rsidRPr="006A31D1" w:rsidRDefault="00F51302" w:rsidP="00F51302">
      <w:pPr>
        <w:jc w:val="both"/>
        <w:rPr>
          <w:rFonts w:ascii="Calibri" w:hAnsi="Calibri" w:cs="Calibri"/>
          <w:sz w:val="12"/>
          <w:szCs w:val="10"/>
        </w:rPr>
      </w:pPr>
    </w:p>
    <w:p w14:paraId="052D8C96" w14:textId="77777777" w:rsidR="00F51302" w:rsidRPr="00241DB1" w:rsidRDefault="00F51302" w:rsidP="00F51302">
      <w:pPr>
        <w:jc w:val="both"/>
        <w:rPr>
          <w:rFonts w:ascii="Calibri" w:hAnsi="Calibri" w:cs="Calibri"/>
        </w:rPr>
      </w:pPr>
      <w:r w:rsidRPr="00241DB1">
        <w:rPr>
          <w:rFonts w:ascii="Calibri" w:hAnsi="Calibri" w:cs="Calibri"/>
        </w:rPr>
        <w:t>Whereas,</w:t>
      </w:r>
    </w:p>
    <w:p w14:paraId="3F770E3D" w14:textId="77777777" w:rsidR="00F51302" w:rsidRPr="00241DB1" w:rsidRDefault="00F51302" w:rsidP="00F51302">
      <w:pPr>
        <w:jc w:val="both"/>
        <w:rPr>
          <w:rFonts w:ascii="Calibri" w:hAnsi="Calibri" w:cs="Calibri"/>
        </w:rPr>
      </w:pPr>
    </w:p>
    <w:p w14:paraId="556A1965" w14:textId="77777777" w:rsidR="00F51302" w:rsidRPr="00241DB1" w:rsidRDefault="00F51302" w:rsidP="00F51302">
      <w:pPr>
        <w:ind w:left="720" w:hanging="360"/>
        <w:jc w:val="both"/>
        <w:rPr>
          <w:rFonts w:ascii="Calibri" w:hAnsi="Calibri" w:cs="Calibri"/>
        </w:rPr>
      </w:pPr>
      <w:r w:rsidRPr="00241DB1">
        <w:rPr>
          <w:rFonts w:ascii="Calibri" w:hAnsi="Calibri" w:cs="Calibri"/>
        </w:rPr>
        <w:t>A.</w:t>
      </w:r>
      <w:r w:rsidRPr="00241DB1">
        <w:rPr>
          <w:rFonts w:ascii="Calibri" w:hAnsi="Calibri" w:cs="Calibri"/>
        </w:rPr>
        <w:tab/>
        <w:t>CE wishes to disclose certain information to BA, some of which may constitute Protected Health Information ("PHI");</w:t>
      </w:r>
    </w:p>
    <w:p w14:paraId="625D0C5C" w14:textId="77777777" w:rsidR="00F51302" w:rsidRPr="00241DB1" w:rsidRDefault="00F51302" w:rsidP="00F51302">
      <w:pPr>
        <w:ind w:left="720" w:hanging="360"/>
        <w:jc w:val="both"/>
        <w:rPr>
          <w:rFonts w:ascii="Calibri" w:hAnsi="Calibri" w:cs="Calibri"/>
        </w:rPr>
      </w:pPr>
    </w:p>
    <w:p w14:paraId="26B00901" w14:textId="77777777" w:rsidR="00F51302" w:rsidRPr="00241DB1" w:rsidRDefault="00F51302" w:rsidP="00F51302">
      <w:pPr>
        <w:ind w:left="720" w:hanging="360"/>
        <w:jc w:val="both"/>
        <w:rPr>
          <w:rFonts w:ascii="Calibri" w:hAnsi="Calibri" w:cs="Calibri"/>
        </w:rPr>
      </w:pPr>
      <w:r w:rsidRPr="00241DB1">
        <w:rPr>
          <w:rFonts w:ascii="Calibri" w:hAnsi="Calibri" w:cs="Calibri"/>
        </w:rPr>
        <w:t>B.</w:t>
      </w:r>
      <w:r w:rsidRPr="00241DB1">
        <w:rPr>
          <w:rFonts w:ascii="Calibri" w:hAnsi="Calibri" w:cs="Calibri"/>
        </w:rPr>
        <w:tab/>
        <w:t>It is the goal of CE and BA to protect the privacy and provide for the security of PHI owned by CE that is disclosed to BA or accessed, received, stored, maintained, modified or retained by BA in compliance with HIPAA (42 U.S.C. 1320d – 3120d-8) and its implementing regulations at 45 C.F.R. 160 and 45 C.F.R. 164 (the “Privacy and Security Rule”), the Health Information Technology for Economic and Clinical Health Act of 2009 (P.L. 111-5) (the “HITECH Act”), and with other applicable laws;</w:t>
      </w:r>
    </w:p>
    <w:p w14:paraId="4A562E33" w14:textId="77777777" w:rsidR="00F51302" w:rsidRPr="00241DB1" w:rsidRDefault="00F51302" w:rsidP="00F51302">
      <w:pPr>
        <w:ind w:left="720" w:hanging="360"/>
        <w:jc w:val="both"/>
        <w:rPr>
          <w:rFonts w:ascii="Calibri" w:hAnsi="Calibri" w:cs="Calibri"/>
        </w:rPr>
      </w:pPr>
    </w:p>
    <w:p w14:paraId="67373543" w14:textId="77777777" w:rsidR="00F51302" w:rsidRPr="00241DB1" w:rsidRDefault="00F51302" w:rsidP="00F51302">
      <w:pPr>
        <w:ind w:left="720" w:hanging="360"/>
        <w:jc w:val="both"/>
        <w:rPr>
          <w:rFonts w:ascii="Calibri" w:hAnsi="Calibri" w:cs="Calibri"/>
        </w:rPr>
      </w:pPr>
      <w:r w:rsidRPr="00241DB1">
        <w:rPr>
          <w:rFonts w:ascii="Calibri" w:hAnsi="Calibri" w:cs="Calibri"/>
        </w:rPr>
        <w:t>C.</w:t>
      </w:r>
      <w:r w:rsidRPr="00241DB1">
        <w:rPr>
          <w:rFonts w:ascii="Calibri" w:hAnsi="Calibri" w:cs="Calibri"/>
        </w:rPr>
        <w:tab/>
        <w:t>The purpose and goal of the HIPAA Business Associate Agreement ("BAA") is to satisfy certain standards and requirements of HIPAA, HITECH Act, and the Privacy and Security Rule, including but not limited to 45 C.F.R. 164.502(e) and 45 C.F.R. 164.504(e), as may be amended from time to time;</w:t>
      </w:r>
    </w:p>
    <w:p w14:paraId="4C034A45" w14:textId="77777777" w:rsidR="00F51302" w:rsidRPr="00241DB1" w:rsidRDefault="00F51302" w:rsidP="006D5ABB">
      <w:pPr>
        <w:ind w:left="720" w:hanging="360"/>
        <w:jc w:val="both"/>
        <w:rPr>
          <w:rFonts w:ascii="Calibri" w:hAnsi="Calibri" w:cs="Calibri"/>
        </w:rPr>
      </w:pPr>
    </w:p>
    <w:p w14:paraId="3545075E" w14:textId="77777777" w:rsidR="00F51302" w:rsidRPr="00241DB1" w:rsidRDefault="00F51302" w:rsidP="006D5ABB">
      <w:pPr>
        <w:pStyle w:val="ListParagraph"/>
        <w:numPr>
          <w:ilvl w:val="0"/>
          <w:numId w:val="12"/>
        </w:numPr>
        <w:jc w:val="both"/>
        <w:rPr>
          <w:rFonts w:cs="Calibri"/>
          <w:szCs w:val="26"/>
        </w:rPr>
      </w:pPr>
      <w:r w:rsidRPr="00241DB1">
        <w:rPr>
          <w:rFonts w:cs="Calibri"/>
          <w:szCs w:val="26"/>
        </w:rPr>
        <w:t>CE may operate a drug and alcohol treatment program that must comply with the Federal Confidentiality of Alcohol and Drug Abuse Patient Records law and regulations, 42 U.S.C. 290dd-2 and 42 C.F.R. Part 2 (collectively “Part 2”); and</w:t>
      </w:r>
    </w:p>
    <w:p w14:paraId="343873DF" w14:textId="77777777" w:rsidR="00F51302" w:rsidRPr="00241DB1" w:rsidRDefault="00F51302" w:rsidP="00F51302">
      <w:pPr>
        <w:rPr>
          <w:rFonts w:ascii="Calibri" w:hAnsi="Calibri" w:cs="Calibri"/>
          <w:szCs w:val="26"/>
        </w:rPr>
      </w:pPr>
    </w:p>
    <w:p w14:paraId="74C1F9DD" w14:textId="77777777" w:rsidR="00F51302" w:rsidRPr="00241DB1" w:rsidRDefault="00F51302" w:rsidP="00F51302">
      <w:pPr>
        <w:pStyle w:val="ListParagraph"/>
        <w:numPr>
          <w:ilvl w:val="0"/>
          <w:numId w:val="12"/>
        </w:numPr>
        <w:rPr>
          <w:rFonts w:cs="Calibri"/>
          <w:szCs w:val="26"/>
        </w:rPr>
      </w:pPr>
      <w:r w:rsidRPr="00241DB1">
        <w:rPr>
          <w:rFonts w:cs="Calibri"/>
          <w:szCs w:val="26"/>
        </w:rPr>
        <w:t>BA may be a Qualified Service Organization (“QSO”) under Part 2 and therefore must agree to certain mandatory provisions regarding the use and disclosure of substance abuse treatment information.</w:t>
      </w:r>
    </w:p>
    <w:p w14:paraId="509B9AE8" w14:textId="77777777" w:rsidR="00F51302" w:rsidRPr="00241DB1" w:rsidRDefault="00F51302" w:rsidP="00F51302">
      <w:pPr>
        <w:ind w:left="720" w:hanging="360"/>
        <w:jc w:val="both"/>
        <w:rPr>
          <w:rFonts w:ascii="Calibri" w:hAnsi="Calibri" w:cs="Calibri"/>
        </w:rPr>
      </w:pPr>
    </w:p>
    <w:p w14:paraId="7C92876D" w14:textId="77777777" w:rsidR="00F51302" w:rsidRPr="00241DB1" w:rsidRDefault="00F51302" w:rsidP="00F51302">
      <w:pPr>
        <w:jc w:val="both"/>
        <w:rPr>
          <w:rFonts w:ascii="Calibri" w:hAnsi="Calibri" w:cs="Calibri"/>
        </w:rPr>
      </w:pPr>
      <w:r w:rsidRPr="00241DB1">
        <w:rPr>
          <w:rFonts w:ascii="Calibri" w:hAnsi="Calibri" w:cs="Calibri"/>
          <w:b/>
        </w:rPr>
        <w:t>Therefore,</w:t>
      </w:r>
      <w:r w:rsidRPr="00241DB1">
        <w:rPr>
          <w:rFonts w:ascii="Calibri" w:hAnsi="Calibri" w:cs="Calibri"/>
        </w:rPr>
        <w:t xml:space="preserve"> in consideration of mutual promises below and the exchange of information pursuant to the BAA, CE and BA agree as follows:</w:t>
      </w:r>
    </w:p>
    <w:p w14:paraId="1C6255F0" w14:textId="77777777" w:rsidR="00F51302" w:rsidRPr="00241DB1" w:rsidRDefault="00F51302" w:rsidP="00F51302">
      <w:pPr>
        <w:jc w:val="both"/>
        <w:rPr>
          <w:rFonts w:ascii="Calibri" w:hAnsi="Calibri" w:cs="Calibri"/>
        </w:rPr>
      </w:pPr>
    </w:p>
    <w:p w14:paraId="03879D0D" w14:textId="77777777" w:rsidR="00F51302" w:rsidRPr="00241DB1" w:rsidRDefault="00F51302" w:rsidP="00F51302">
      <w:pPr>
        <w:ind w:left="720" w:hanging="360"/>
        <w:jc w:val="both"/>
        <w:rPr>
          <w:rFonts w:ascii="Calibri" w:hAnsi="Calibri" w:cs="Calibri"/>
        </w:rPr>
      </w:pPr>
      <w:r w:rsidRPr="00241DB1">
        <w:rPr>
          <w:rFonts w:ascii="Calibri" w:hAnsi="Calibri" w:cs="Calibri"/>
        </w:rPr>
        <w:t>1.</w:t>
      </w:r>
      <w:r w:rsidRPr="00241DB1">
        <w:rPr>
          <w:rFonts w:ascii="Calibri" w:hAnsi="Calibri" w:cs="Calibri"/>
        </w:rPr>
        <w:tab/>
      </w:r>
      <w:r w:rsidRPr="00241DB1">
        <w:rPr>
          <w:rFonts w:ascii="Calibri" w:hAnsi="Calibri" w:cs="Calibri"/>
          <w:u w:val="single"/>
        </w:rPr>
        <w:t>Definitions</w:t>
      </w:r>
      <w:r w:rsidRPr="00241DB1">
        <w:rPr>
          <w:rFonts w:ascii="Calibri" w:hAnsi="Calibri" w:cs="Calibri"/>
        </w:rPr>
        <w:t xml:space="preserve">.  </w:t>
      </w:r>
    </w:p>
    <w:p w14:paraId="2303ADFD" w14:textId="77777777" w:rsidR="00F51302" w:rsidRPr="00241DB1" w:rsidRDefault="00F51302" w:rsidP="00F51302">
      <w:pPr>
        <w:ind w:left="1080" w:hanging="360"/>
        <w:jc w:val="both"/>
        <w:rPr>
          <w:rFonts w:ascii="Calibri" w:hAnsi="Calibri" w:cs="Calibri"/>
        </w:rPr>
      </w:pPr>
      <w:r w:rsidRPr="00241DB1">
        <w:rPr>
          <w:rFonts w:ascii="Calibri" w:hAnsi="Calibri" w:cs="Calibri"/>
        </w:rPr>
        <w:t xml:space="preserve">a.  </w:t>
      </w:r>
      <w:r w:rsidRPr="00241DB1">
        <w:rPr>
          <w:rFonts w:ascii="Calibri" w:hAnsi="Calibri" w:cs="Calibri"/>
          <w:u w:val="single"/>
        </w:rPr>
        <w:t>General</w:t>
      </w:r>
      <w:r w:rsidRPr="00241DB1">
        <w:rPr>
          <w:rFonts w:ascii="Calibri" w:hAnsi="Calibri" w:cs="Calibri"/>
        </w:rPr>
        <w:t>:  As used in this BAA, the terms "Protected Health Information," "Health Care Operations," and other capitalized terms have the same meaning given to those terms by HIPAA, the HITECH Act and the Privacy and Security Rule.  In the event of any conflict between the mandatory provisions of HIPAA, the HITECH Act or the Privacy and Security Rule, and the provisions of this BAA, HIPAA, the HITECH Act or the Privacy and Security Rule shall control.  Where the provisions of this BAA differ from those mandated by HIPAA, the HITECH Act or the Privacy and Security Rule but are nonetheless permitted by HIPAA, the HITECH Act or the Privacy and Security Rule, the provisions of the BAA shall control.</w:t>
      </w:r>
    </w:p>
    <w:p w14:paraId="5F3674F6" w14:textId="77777777" w:rsidR="00F51302" w:rsidRPr="00241DB1" w:rsidRDefault="00F51302" w:rsidP="00F51302">
      <w:pPr>
        <w:ind w:left="720" w:hanging="360"/>
        <w:jc w:val="both"/>
        <w:rPr>
          <w:rFonts w:ascii="Calibri" w:hAnsi="Calibri" w:cs="Calibri"/>
        </w:rPr>
      </w:pPr>
    </w:p>
    <w:p w14:paraId="4731E818" w14:textId="77777777" w:rsidR="00F51302" w:rsidRPr="00241DB1" w:rsidRDefault="00F51302" w:rsidP="00F51302">
      <w:pPr>
        <w:ind w:left="1080" w:hanging="360"/>
        <w:jc w:val="both"/>
        <w:rPr>
          <w:rFonts w:ascii="Calibri" w:hAnsi="Calibri" w:cs="Calibri"/>
        </w:rPr>
      </w:pPr>
      <w:r w:rsidRPr="00241DB1">
        <w:rPr>
          <w:rFonts w:ascii="Calibri" w:hAnsi="Calibri" w:cs="Calibri"/>
        </w:rPr>
        <w:t>b.</w:t>
      </w:r>
      <w:r w:rsidRPr="00241DB1">
        <w:rPr>
          <w:rFonts w:ascii="Calibri" w:hAnsi="Calibri" w:cs="Calibri"/>
        </w:rPr>
        <w:tab/>
      </w:r>
      <w:r w:rsidRPr="00241DB1">
        <w:rPr>
          <w:rFonts w:ascii="Calibri" w:hAnsi="Calibri" w:cs="Calibri"/>
          <w:u w:val="single"/>
        </w:rPr>
        <w:t>Specific</w:t>
      </w:r>
      <w:r w:rsidRPr="00241DB1">
        <w:rPr>
          <w:rFonts w:ascii="Calibri" w:hAnsi="Calibri" w:cs="Calibri"/>
        </w:rPr>
        <w:t xml:space="preserve">:  </w:t>
      </w:r>
    </w:p>
    <w:p w14:paraId="60A1BBAE" w14:textId="77777777" w:rsidR="00F51302" w:rsidRPr="00241DB1" w:rsidRDefault="00F51302" w:rsidP="00F51302">
      <w:pPr>
        <w:ind w:left="720" w:hanging="360"/>
        <w:jc w:val="both"/>
        <w:rPr>
          <w:rFonts w:ascii="Calibri" w:hAnsi="Calibri" w:cs="Calibri"/>
        </w:rPr>
      </w:pPr>
    </w:p>
    <w:p w14:paraId="37A9EFAF" w14:textId="77777777" w:rsidR="00F51302" w:rsidRPr="00241DB1" w:rsidRDefault="00F51302" w:rsidP="00F51302">
      <w:pPr>
        <w:ind w:left="1440" w:hanging="360"/>
        <w:jc w:val="both"/>
        <w:rPr>
          <w:rFonts w:ascii="Calibri" w:hAnsi="Calibri" w:cs="Calibri"/>
        </w:rPr>
      </w:pPr>
      <w:r w:rsidRPr="00241DB1">
        <w:rPr>
          <w:rFonts w:ascii="Calibri" w:hAnsi="Calibri" w:cs="Calibri"/>
        </w:rPr>
        <w:t>1)</w:t>
      </w:r>
      <w:r w:rsidRPr="00241DB1">
        <w:rPr>
          <w:rFonts w:ascii="Calibri" w:hAnsi="Calibri" w:cs="Calibri"/>
        </w:rPr>
        <w:tab/>
      </w:r>
      <w:r w:rsidRPr="00241DB1">
        <w:rPr>
          <w:rFonts w:ascii="Calibri" w:hAnsi="Calibri" w:cs="Calibri"/>
          <w:u w:val="single"/>
        </w:rPr>
        <w:t>Business Associate</w:t>
      </w:r>
      <w:r w:rsidRPr="00241DB1">
        <w:rPr>
          <w:rFonts w:ascii="Calibri" w:hAnsi="Calibri" w:cs="Calibri"/>
        </w:rPr>
        <w:t>: “Business Associate” or “BA” shall generally have the same meaning as the term “business associate” at 45 C.F.R. 160.103.</w:t>
      </w:r>
    </w:p>
    <w:p w14:paraId="0D5CCE84" w14:textId="77777777" w:rsidR="00F51302" w:rsidRPr="00241DB1" w:rsidRDefault="00F51302" w:rsidP="00F51302">
      <w:pPr>
        <w:ind w:left="720" w:hanging="360"/>
        <w:jc w:val="both"/>
        <w:rPr>
          <w:rFonts w:ascii="Calibri" w:hAnsi="Calibri" w:cs="Calibri"/>
        </w:rPr>
      </w:pPr>
    </w:p>
    <w:p w14:paraId="3C6B4B6F" w14:textId="77777777" w:rsidR="00F51302" w:rsidRPr="00241DB1" w:rsidRDefault="00F51302" w:rsidP="00F51302">
      <w:pPr>
        <w:ind w:left="1440" w:hanging="360"/>
        <w:jc w:val="both"/>
        <w:rPr>
          <w:rFonts w:ascii="Calibri" w:hAnsi="Calibri" w:cs="Calibri"/>
        </w:rPr>
      </w:pPr>
      <w:r w:rsidRPr="00241DB1">
        <w:rPr>
          <w:rFonts w:ascii="Calibri" w:hAnsi="Calibri" w:cs="Calibri"/>
        </w:rPr>
        <w:t>2)</w:t>
      </w:r>
      <w:r w:rsidRPr="00241DB1">
        <w:rPr>
          <w:rFonts w:ascii="Calibri" w:hAnsi="Calibri" w:cs="Calibri"/>
        </w:rPr>
        <w:tab/>
      </w:r>
      <w:r w:rsidRPr="00241DB1">
        <w:rPr>
          <w:rFonts w:ascii="Calibri" w:hAnsi="Calibri" w:cs="Calibri"/>
          <w:u w:val="single"/>
        </w:rPr>
        <w:t>Covered Entity</w:t>
      </w:r>
      <w:r w:rsidRPr="00241DB1">
        <w:rPr>
          <w:rFonts w:ascii="Calibri" w:hAnsi="Calibri" w:cs="Calibri"/>
        </w:rPr>
        <w:t>: “Covered Entity” or “CE” shall have the same meaning as the term “covered entity” at 45 C.F.R. 160.103.</w:t>
      </w:r>
    </w:p>
    <w:p w14:paraId="7B39C4FA" w14:textId="77777777" w:rsidR="00F51302" w:rsidRPr="00241DB1" w:rsidRDefault="00F51302" w:rsidP="00F51302">
      <w:pPr>
        <w:ind w:left="1440" w:hanging="360"/>
        <w:jc w:val="both"/>
        <w:rPr>
          <w:rFonts w:ascii="Calibri" w:hAnsi="Calibri" w:cs="Calibri"/>
        </w:rPr>
      </w:pPr>
    </w:p>
    <w:p w14:paraId="72469AFC" w14:textId="77777777" w:rsidR="00F51302" w:rsidRPr="00241DB1" w:rsidRDefault="00F51302" w:rsidP="00F51302">
      <w:pPr>
        <w:ind w:left="1440" w:hanging="360"/>
        <w:jc w:val="both"/>
        <w:rPr>
          <w:rFonts w:ascii="Calibri" w:hAnsi="Calibri" w:cs="Calibri"/>
        </w:rPr>
      </w:pPr>
      <w:r w:rsidRPr="00241DB1">
        <w:rPr>
          <w:rFonts w:ascii="Calibri" w:hAnsi="Calibri" w:cs="Calibri"/>
        </w:rPr>
        <w:t>3)</w:t>
      </w:r>
      <w:r w:rsidRPr="00241DB1">
        <w:rPr>
          <w:rFonts w:ascii="Calibri" w:hAnsi="Calibri" w:cs="Calibri"/>
        </w:rPr>
        <w:tab/>
      </w:r>
      <w:r w:rsidRPr="00241DB1">
        <w:rPr>
          <w:rFonts w:ascii="Calibri" w:hAnsi="Calibri" w:cs="Calibri"/>
          <w:u w:val="single"/>
        </w:rPr>
        <w:t>Privacy and Security Rule:</w:t>
      </w:r>
      <w:r w:rsidRPr="00241DB1">
        <w:rPr>
          <w:rFonts w:ascii="Calibri" w:hAnsi="Calibri" w:cs="Calibri"/>
        </w:rPr>
        <w:t xml:space="preserve"> “Privacy and Security Rule” shall mean the Privacy, Security, Breach Notification, and Enforcement Rules at 45 C.F.R. Part 160 and Part 164.</w:t>
      </w:r>
    </w:p>
    <w:p w14:paraId="44349DEE" w14:textId="77777777" w:rsidR="00F51302" w:rsidRPr="00241DB1" w:rsidRDefault="00F51302" w:rsidP="00F51302">
      <w:pPr>
        <w:ind w:left="1440" w:hanging="360"/>
        <w:jc w:val="both"/>
        <w:rPr>
          <w:rFonts w:ascii="Calibri" w:hAnsi="Calibri" w:cs="Calibri"/>
        </w:rPr>
      </w:pPr>
      <w:r w:rsidRPr="00241DB1">
        <w:rPr>
          <w:rFonts w:ascii="Calibri" w:hAnsi="Calibri" w:cs="Calibri"/>
        </w:rPr>
        <w:t xml:space="preserve">4)  </w:t>
      </w:r>
      <w:r w:rsidRPr="00241DB1">
        <w:rPr>
          <w:rFonts w:ascii="Calibri" w:hAnsi="Calibri" w:cs="Calibri"/>
          <w:u w:val="single"/>
        </w:rPr>
        <w:t>Triennially:</w:t>
      </w:r>
      <w:r w:rsidRPr="00241DB1">
        <w:rPr>
          <w:rFonts w:ascii="Calibri" w:hAnsi="Calibri" w:cs="Calibri"/>
        </w:rPr>
        <w:t xml:space="preserve"> “Triennially” shall mean once every three years.</w:t>
      </w:r>
    </w:p>
    <w:p w14:paraId="319B8116" w14:textId="77777777" w:rsidR="00F51302" w:rsidRPr="00241DB1" w:rsidRDefault="00F51302" w:rsidP="00F51302">
      <w:pPr>
        <w:ind w:left="1440" w:hanging="360"/>
        <w:jc w:val="both"/>
        <w:rPr>
          <w:rFonts w:ascii="Calibri" w:hAnsi="Calibri" w:cs="Calibri"/>
        </w:rPr>
      </w:pPr>
    </w:p>
    <w:p w14:paraId="35B409BA" w14:textId="77777777" w:rsidR="00F51302" w:rsidRPr="00241DB1" w:rsidRDefault="00F51302" w:rsidP="00F51302">
      <w:pPr>
        <w:widowControl w:val="0"/>
        <w:numPr>
          <w:ilvl w:val="0"/>
          <w:numId w:val="25"/>
        </w:numPr>
        <w:tabs>
          <w:tab w:val="left" w:pos="890"/>
        </w:tabs>
        <w:autoSpaceDE w:val="0"/>
        <w:autoSpaceDN w:val="0"/>
        <w:spacing w:before="89"/>
        <w:rPr>
          <w:rFonts w:ascii="Calibri" w:hAnsi="Calibri" w:cs="Calibri"/>
          <w:szCs w:val="26"/>
        </w:rPr>
      </w:pPr>
      <w:r w:rsidRPr="00241DB1">
        <w:rPr>
          <w:rFonts w:ascii="Calibri" w:hAnsi="Calibri" w:cs="Calibri"/>
          <w:w w:val="105"/>
          <w:szCs w:val="26"/>
          <w:u w:val="single"/>
        </w:rPr>
        <w:t>Statement</w:t>
      </w:r>
      <w:r w:rsidRPr="00241DB1">
        <w:rPr>
          <w:rFonts w:ascii="Calibri" w:hAnsi="Calibri" w:cs="Calibri"/>
          <w:spacing w:val="1"/>
          <w:w w:val="105"/>
          <w:szCs w:val="26"/>
          <w:u w:val="single"/>
        </w:rPr>
        <w:t xml:space="preserve"> </w:t>
      </w:r>
      <w:r w:rsidRPr="00241DB1">
        <w:rPr>
          <w:rFonts w:ascii="Calibri" w:hAnsi="Calibri" w:cs="Calibri"/>
          <w:w w:val="105"/>
          <w:szCs w:val="26"/>
          <w:u w:val="single"/>
        </w:rPr>
        <w:t>of</w:t>
      </w:r>
      <w:r w:rsidRPr="00241DB1">
        <w:rPr>
          <w:rFonts w:ascii="Calibri" w:hAnsi="Calibri" w:cs="Calibri"/>
          <w:spacing w:val="-5"/>
          <w:w w:val="105"/>
          <w:szCs w:val="26"/>
          <w:u w:val="single"/>
        </w:rPr>
        <w:t xml:space="preserve"> </w:t>
      </w:r>
      <w:r w:rsidRPr="00241DB1">
        <w:rPr>
          <w:rFonts w:ascii="Calibri" w:hAnsi="Calibri" w:cs="Calibri"/>
          <w:w w:val="105"/>
          <w:szCs w:val="26"/>
          <w:u w:val="single"/>
        </w:rPr>
        <w:t>Work</w:t>
      </w:r>
      <w:r w:rsidRPr="00241DB1">
        <w:rPr>
          <w:rFonts w:ascii="Calibri" w:hAnsi="Calibri" w:cs="Calibri"/>
          <w:spacing w:val="-4"/>
          <w:w w:val="105"/>
          <w:szCs w:val="26"/>
          <w:u w:val="single"/>
        </w:rPr>
        <w:t xml:space="preserve"> </w:t>
      </w:r>
      <w:r w:rsidRPr="00241DB1">
        <w:rPr>
          <w:rFonts w:ascii="Calibri" w:hAnsi="Calibri" w:cs="Calibri"/>
          <w:w w:val="105"/>
          <w:szCs w:val="26"/>
          <w:u w:val="single"/>
        </w:rPr>
        <w:t>and</w:t>
      </w:r>
      <w:r w:rsidRPr="00241DB1">
        <w:rPr>
          <w:rFonts w:ascii="Calibri" w:hAnsi="Calibri" w:cs="Calibri"/>
          <w:spacing w:val="-9"/>
          <w:w w:val="105"/>
          <w:szCs w:val="26"/>
          <w:u w:val="single"/>
        </w:rPr>
        <w:t xml:space="preserve"> </w:t>
      </w:r>
      <w:r w:rsidRPr="00241DB1">
        <w:rPr>
          <w:rFonts w:ascii="Calibri" w:hAnsi="Calibri" w:cs="Calibri"/>
          <w:spacing w:val="-2"/>
          <w:w w:val="105"/>
          <w:szCs w:val="26"/>
          <w:u w:val="single"/>
        </w:rPr>
        <w:t>Responsibilities</w:t>
      </w:r>
      <w:r w:rsidRPr="00241DB1">
        <w:rPr>
          <w:rFonts w:ascii="Calibri" w:hAnsi="Calibri" w:cs="Calibri"/>
          <w:spacing w:val="-2"/>
          <w:w w:val="105"/>
          <w:szCs w:val="26"/>
        </w:rPr>
        <w:t>.</w:t>
      </w:r>
    </w:p>
    <w:p w14:paraId="4D7B150D" w14:textId="77777777" w:rsidR="00F51302" w:rsidRPr="00241DB1" w:rsidRDefault="00F51302" w:rsidP="006D5ABB">
      <w:pPr>
        <w:widowControl w:val="0"/>
        <w:autoSpaceDE w:val="0"/>
        <w:autoSpaceDN w:val="0"/>
        <w:spacing w:line="249" w:lineRule="auto"/>
        <w:ind w:left="881" w:firstLine="16"/>
        <w:jc w:val="both"/>
        <w:rPr>
          <w:rFonts w:ascii="Calibri" w:hAnsi="Calibri" w:cs="Calibri"/>
          <w:szCs w:val="26"/>
        </w:rPr>
      </w:pPr>
      <w:r w:rsidRPr="00241DB1">
        <w:rPr>
          <w:rFonts w:ascii="Calibri" w:hAnsi="Calibri" w:cs="Calibri"/>
          <w:w w:val="105"/>
          <w:szCs w:val="26"/>
        </w:rPr>
        <w:t>As provided by AS 44.21.020 and AS 44.21.160, The BA provides automatic data processing services to the CE.</w:t>
      </w:r>
      <w:r w:rsidRPr="00241DB1">
        <w:rPr>
          <w:rFonts w:ascii="Calibri" w:hAnsi="Calibri" w:cs="Calibri"/>
          <w:spacing w:val="-7"/>
          <w:w w:val="105"/>
          <w:szCs w:val="26"/>
        </w:rPr>
        <w:t xml:space="preserve"> </w:t>
      </w:r>
      <w:r w:rsidRPr="00241DB1">
        <w:rPr>
          <w:rFonts w:ascii="Calibri" w:hAnsi="Calibri" w:cs="Calibri"/>
          <w:w w:val="105"/>
          <w:szCs w:val="26"/>
        </w:rPr>
        <w:t>These services include storage, transmission, security, and recovery of electronic information owned by CE. BA is responsible for ensuring</w:t>
      </w:r>
      <w:r w:rsidRPr="00241DB1">
        <w:rPr>
          <w:rFonts w:ascii="Calibri" w:hAnsi="Calibri" w:cs="Calibri"/>
          <w:spacing w:val="-2"/>
          <w:w w:val="105"/>
          <w:szCs w:val="26"/>
        </w:rPr>
        <w:t xml:space="preserve"> </w:t>
      </w:r>
      <w:r w:rsidRPr="00241DB1">
        <w:rPr>
          <w:rFonts w:ascii="Calibri" w:hAnsi="Calibri" w:cs="Calibri"/>
          <w:w w:val="105"/>
          <w:szCs w:val="26"/>
        </w:rPr>
        <w:t>continuity</w:t>
      </w:r>
      <w:r w:rsidRPr="00241DB1">
        <w:rPr>
          <w:rFonts w:ascii="Calibri" w:hAnsi="Calibri" w:cs="Calibri"/>
          <w:spacing w:val="-2"/>
          <w:w w:val="105"/>
          <w:szCs w:val="26"/>
        </w:rPr>
        <w:t xml:space="preserve"> </w:t>
      </w:r>
      <w:r w:rsidRPr="00241DB1">
        <w:rPr>
          <w:rFonts w:ascii="Calibri" w:hAnsi="Calibri" w:cs="Calibri"/>
          <w:w w:val="105"/>
          <w:szCs w:val="26"/>
        </w:rPr>
        <w:t>of service,</w:t>
      </w:r>
      <w:r w:rsidRPr="00241DB1">
        <w:rPr>
          <w:rFonts w:ascii="Calibri" w:hAnsi="Calibri" w:cs="Calibri"/>
          <w:spacing w:val="-7"/>
          <w:w w:val="105"/>
          <w:szCs w:val="26"/>
        </w:rPr>
        <w:t xml:space="preserve"> </w:t>
      </w:r>
      <w:r w:rsidRPr="00241DB1">
        <w:rPr>
          <w:rFonts w:ascii="Calibri" w:hAnsi="Calibri" w:cs="Calibri"/>
          <w:w w:val="105"/>
          <w:szCs w:val="26"/>
        </w:rPr>
        <w:t>delivery, and</w:t>
      </w:r>
      <w:r w:rsidRPr="00241DB1">
        <w:rPr>
          <w:rFonts w:ascii="Calibri" w:hAnsi="Calibri" w:cs="Calibri"/>
          <w:spacing w:val="-5"/>
          <w:w w:val="105"/>
          <w:szCs w:val="26"/>
        </w:rPr>
        <w:t xml:space="preserve"> </w:t>
      </w:r>
      <w:r w:rsidRPr="00241DB1">
        <w:rPr>
          <w:rFonts w:ascii="Calibri" w:hAnsi="Calibri" w:cs="Calibri"/>
          <w:w w:val="105"/>
          <w:szCs w:val="26"/>
        </w:rPr>
        <w:t>access to</w:t>
      </w:r>
      <w:r w:rsidRPr="00241DB1">
        <w:rPr>
          <w:rFonts w:ascii="Calibri" w:hAnsi="Calibri" w:cs="Calibri"/>
          <w:spacing w:val="-12"/>
          <w:w w:val="105"/>
          <w:szCs w:val="26"/>
        </w:rPr>
        <w:t xml:space="preserve"> </w:t>
      </w:r>
      <w:r w:rsidRPr="00241DB1">
        <w:rPr>
          <w:rFonts w:ascii="Calibri" w:hAnsi="Calibri" w:cs="Calibri"/>
          <w:w w:val="105"/>
          <w:szCs w:val="26"/>
        </w:rPr>
        <w:t>CE electronic information at all times including in the event of a</w:t>
      </w:r>
      <w:r w:rsidRPr="00241DB1">
        <w:rPr>
          <w:rFonts w:ascii="Calibri" w:hAnsi="Calibri" w:cs="Calibri"/>
          <w:spacing w:val="-1"/>
          <w:w w:val="105"/>
          <w:szCs w:val="26"/>
        </w:rPr>
        <w:t xml:space="preserve"> </w:t>
      </w:r>
      <w:r w:rsidRPr="00241DB1">
        <w:rPr>
          <w:rFonts w:ascii="Calibri" w:hAnsi="Calibri" w:cs="Calibri"/>
          <w:w w:val="105"/>
          <w:szCs w:val="26"/>
        </w:rPr>
        <w:t>disaster.</w:t>
      </w:r>
    </w:p>
    <w:p w14:paraId="05E3846B" w14:textId="77777777" w:rsidR="00F51302" w:rsidRPr="00241DB1" w:rsidRDefault="00F51302" w:rsidP="00F51302">
      <w:pPr>
        <w:ind w:left="1440" w:hanging="360"/>
        <w:jc w:val="both"/>
        <w:rPr>
          <w:rFonts w:ascii="Calibri" w:hAnsi="Calibri" w:cs="Calibri"/>
        </w:rPr>
      </w:pPr>
    </w:p>
    <w:p w14:paraId="045BB78B" w14:textId="77777777" w:rsidR="00F51302" w:rsidRPr="00241DB1" w:rsidRDefault="00F51302" w:rsidP="00F51302">
      <w:pPr>
        <w:ind w:left="720" w:hanging="360"/>
        <w:rPr>
          <w:rFonts w:ascii="Calibri" w:hAnsi="Calibri" w:cs="Calibri"/>
          <w:szCs w:val="26"/>
        </w:rPr>
      </w:pPr>
      <w:r w:rsidRPr="00241DB1">
        <w:rPr>
          <w:rFonts w:ascii="Calibri" w:hAnsi="Calibri" w:cs="Calibri"/>
          <w:szCs w:val="26"/>
        </w:rPr>
        <w:t>3.</w:t>
      </w:r>
      <w:r w:rsidRPr="00241DB1">
        <w:rPr>
          <w:rFonts w:ascii="Calibri" w:hAnsi="Calibri" w:cs="Calibri"/>
          <w:szCs w:val="26"/>
        </w:rPr>
        <w:tab/>
      </w:r>
      <w:r w:rsidRPr="00241DB1">
        <w:rPr>
          <w:rFonts w:ascii="Calibri" w:hAnsi="Calibri" w:cs="Calibri"/>
          <w:szCs w:val="26"/>
          <w:u w:val="single"/>
        </w:rPr>
        <w:t>Permitted Uses and Disclosures by Business Associate</w:t>
      </w:r>
      <w:r w:rsidRPr="00241DB1">
        <w:rPr>
          <w:rFonts w:ascii="Calibri" w:hAnsi="Calibri" w:cs="Calibri"/>
          <w:szCs w:val="26"/>
        </w:rPr>
        <w:t>.</w:t>
      </w:r>
    </w:p>
    <w:p w14:paraId="4D9D0B97" w14:textId="77777777" w:rsidR="00F51302" w:rsidRPr="00241DB1" w:rsidRDefault="00F51302" w:rsidP="00F51302">
      <w:pPr>
        <w:ind w:left="1080" w:hanging="360"/>
        <w:rPr>
          <w:rFonts w:ascii="Calibri" w:hAnsi="Calibri" w:cs="Calibri"/>
          <w:szCs w:val="26"/>
        </w:rPr>
      </w:pPr>
      <w:r w:rsidRPr="00241DB1">
        <w:rPr>
          <w:rFonts w:ascii="Calibri" w:hAnsi="Calibri" w:cs="Calibri"/>
          <w:szCs w:val="26"/>
        </w:rPr>
        <w:t>a.</w:t>
      </w:r>
      <w:r w:rsidRPr="00241DB1">
        <w:rPr>
          <w:rFonts w:ascii="Calibri" w:hAnsi="Calibri" w:cs="Calibri"/>
          <w:szCs w:val="26"/>
        </w:rPr>
        <w:tab/>
        <w:t>BA may only use or disclose PHI for the following purposes:</w:t>
      </w:r>
    </w:p>
    <w:p w14:paraId="1CD26D42" w14:textId="77777777" w:rsidR="00F51302" w:rsidRPr="00241DB1" w:rsidRDefault="00F51302" w:rsidP="00F51302">
      <w:pPr>
        <w:ind w:left="1080" w:hanging="360"/>
        <w:rPr>
          <w:rFonts w:ascii="Calibri" w:hAnsi="Calibri" w:cs="Calibri"/>
          <w:szCs w:val="26"/>
        </w:rPr>
      </w:pPr>
    </w:p>
    <w:p w14:paraId="4FB648CE" w14:textId="77777777" w:rsidR="00F51302" w:rsidRPr="00241DB1" w:rsidRDefault="00F51302" w:rsidP="00F51302">
      <w:pPr>
        <w:numPr>
          <w:ilvl w:val="0"/>
          <w:numId w:val="14"/>
        </w:numPr>
        <w:ind w:left="1440"/>
        <w:rPr>
          <w:rFonts w:ascii="Calibri" w:hAnsi="Calibri" w:cs="Calibri"/>
          <w:szCs w:val="26"/>
        </w:rPr>
      </w:pPr>
      <w:r w:rsidRPr="00241DB1">
        <w:rPr>
          <w:rFonts w:ascii="Calibri" w:hAnsi="Calibri" w:cs="Calibri"/>
          <w:szCs w:val="26"/>
        </w:rPr>
        <w:t>BA may use or disclose PHI as required by law.</w:t>
      </w:r>
    </w:p>
    <w:p w14:paraId="1F13D9C9" w14:textId="77777777" w:rsidR="00F51302" w:rsidRPr="00241DB1" w:rsidRDefault="00F51302" w:rsidP="00F51302">
      <w:pPr>
        <w:ind w:left="1440" w:hanging="360"/>
        <w:rPr>
          <w:rFonts w:ascii="Calibri" w:hAnsi="Calibri" w:cs="Calibri"/>
          <w:szCs w:val="26"/>
        </w:rPr>
      </w:pPr>
    </w:p>
    <w:p w14:paraId="5796AA6B" w14:textId="77777777" w:rsidR="00F51302" w:rsidRPr="00241DB1" w:rsidRDefault="00F51302" w:rsidP="00F51302">
      <w:pPr>
        <w:numPr>
          <w:ilvl w:val="0"/>
          <w:numId w:val="14"/>
        </w:numPr>
        <w:ind w:left="1440"/>
        <w:rPr>
          <w:rFonts w:ascii="Calibri" w:hAnsi="Calibri" w:cs="Calibri"/>
          <w:szCs w:val="26"/>
        </w:rPr>
      </w:pPr>
      <w:r w:rsidRPr="00241DB1">
        <w:rPr>
          <w:rFonts w:ascii="Calibri" w:hAnsi="Calibri" w:cs="Calibri"/>
          <w:szCs w:val="26"/>
        </w:rPr>
        <w:t>BA agrees to make uses and disclosures and requests for PHI consistent with CE’s minimum necessary policies and procedures.</w:t>
      </w:r>
    </w:p>
    <w:p w14:paraId="4A149FC4" w14:textId="77777777" w:rsidR="00F51302" w:rsidRPr="00241DB1" w:rsidRDefault="00F51302" w:rsidP="00F51302">
      <w:pPr>
        <w:ind w:left="1440" w:hanging="360"/>
        <w:rPr>
          <w:rFonts w:ascii="Calibri" w:hAnsi="Calibri" w:cs="Calibri"/>
          <w:szCs w:val="26"/>
        </w:rPr>
      </w:pPr>
    </w:p>
    <w:p w14:paraId="1441F454" w14:textId="77777777" w:rsidR="00F51302" w:rsidRPr="00241DB1" w:rsidRDefault="00F51302" w:rsidP="00F51302">
      <w:pPr>
        <w:numPr>
          <w:ilvl w:val="0"/>
          <w:numId w:val="14"/>
        </w:numPr>
        <w:ind w:left="1440"/>
        <w:rPr>
          <w:rFonts w:ascii="Calibri" w:hAnsi="Calibri" w:cs="Calibri"/>
          <w:szCs w:val="26"/>
        </w:rPr>
      </w:pPr>
      <w:r w:rsidRPr="00241DB1">
        <w:rPr>
          <w:rFonts w:ascii="Calibri" w:hAnsi="Calibri" w:cs="Calibri"/>
          <w:szCs w:val="26"/>
        </w:rPr>
        <w:t>BA may not use or disclose PHI in a manner that would violate Subpart E of 45 C.F.R. Part 164 if done by CE, except for the specific uses and disclosures set out below.</w:t>
      </w:r>
    </w:p>
    <w:p w14:paraId="4146F0FD" w14:textId="77777777" w:rsidR="00F51302" w:rsidRPr="00241DB1" w:rsidRDefault="00F51302" w:rsidP="00F51302">
      <w:pPr>
        <w:ind w:left="1440" w:hanging="360"/>
        <w:rPr>
          <w:rFonts w:ascii="Calibri" w:hAnsi="Calibri" w:cs="Calibri"/>
          <w:szCs w:val="26"/>
        </w:rPr>
      </w:pPr>
    </w:p>
    <w:p w14:paraId="5997F5C5" w14:textId="77777777" w:rsidR="00F51302" w:rsidRPr="00241DB1" w:rsidRDefault="00F51302" w:rsidP="006D5ABB">
      <w:pPr>
        <w:numPr>
          <w:ilvl w:val="0"/>
          <w:numId w:val="14"/>
        </w:numPr>
        <w:ind w:left="1440"/>
        <w:jc w:val="both"/>
        <w:rPr>
          <w:rFonts w:ascii="Calibri" w:hAnsi="Calibri" w:cs="Calibri"/>
          <w:szCs w:val="26"/>
        </w:rPr>
      </w:pPr>
      <w:r w:rsidRPr="00241DB1">
        <w:rPr>
          <w:rFonts w:ascii="Calibri" w:hAnsi="Calibri" w:cs="Calibri"/>
          <w:szCs w:val="26"/>
        </w:rPr>
        <w:t>BA may disclose PHI for the proper management and administration of BA or to carry out the legal responsibilities of BA, provided the disclosures are required by law, or BA obtains reasonable assurances from the person to whom the information is disclosed that the information will remain confidential and used or further disclosed only as required by law or for the purposes for which it was disclosed to the person, and the person notified BA of any instances of which it is aware in which the confidentiality of the information has been breached.</w:t>
      </w:r>
    </w:p>
    <w:p w14:paraId="35BC7AEE" w14:textId="77777777" w:rsidR="00F51302" w:rsidRPr="00241DB1" w:rsidRDefault="00F51302" w:rsidP="00F51302">
      <w:pPr>
        <w:ind w:left="1440" w:hanging="360"/>
        <w:rPr>
          <w:rFonts w:ascii="Calibri" w:hAnsi="Calibri" w:cs="Calibri"/>
          <w:szCs w:val="26"/>
        </w:rPr>
      </w:pPr>
    </w:p>
    <w:p w14:paraId="1AC4D9AD" w14:textId="77777777" w:rsidR="00F51302" w:rsidRPr="00241DB1" w:rsidRDefault="00F51302" w:rsidP="00F51302">
      <w:pPr>
        <w:numPr>
          <w:ilvl w:val="0"/>
          <w:numId w:val="14"/>
        </w:numPr>
        <w:ind w:left="1440"/>
        <w:rPr>
          <w:rFonts w:ascii="Calibri" w:hAnsi="Calibri" w:cs="Calibri"/>
          <w:szCs w:val="26"/>
        </w:rPr>
      </w:pPr>
      <w:r w:rsidRPr="00241DB1">
        <w:rPr>
          <w:rFonts w:ascii="Calibri" w:hAnsi="Calibri" w:cs="Calibri"/>
          <w:szCs w:val="26"/>
        </w:rPr>
        <w:t>BA may provide data aggregation services related to the health care operations of CE.</w:t>
      </w:r>
    </w:p>
    <w:p w14:paraId="0CDF73D4" w14:textId="77777777" w:rsidR="00F51302" w:rsidRPr="00241DB1" w:rsidRDefault="00F51302" w:rsidP="00F51302">
      <w:pPr>
        <w:ind w:left="720" w:hanging="360"/>
        <w:jc w:val="both"/>
        <w:rPr>
          <w:rFonts w:ascii="Calibri" w:hAnsi="Calibri" w:cs="Calibri"/>
        </w:rPr>
      </w:pPr>
    </w:p>
    <w:p w14:paraId="736B4568" w14:textId="77777777" w:rsidR="00F51302" w:rsidRPr="00241DB1" w:rsidRDefault="00F51302" w:rsidP="00F51302">
      <w:pPr>
        <w:ind w:left="720" w:hanging="360"/>
        <w:jc w:val="both"/>
        <w:rPr>
          <w:rFonts w:ascii="Calibri" w:hAnsi="Calibri" w:cs="Calibri"/>
          <w:u w:val="single"/>
        </w:rPr>
      </w:pPr>
      <w:r w:rsidRPr="00241DB1">
        <w:rPr>
          <w:rFonts w:ascii="Calibri" w:hAnsi="Calibri" w:cs="Calibri"/>
        </w:rPr>
        <w:t>4.</w:t>
      </w:r>
      <w:r w:rsidRPr="00241DB1">
        <w:rPr>
          <w:rFonts w:ascii="Calibri" w:hAnsi="Calibri" w:cs="Calibri"/>
        </w:rPr>
        <w:tab/>
      </w:r>
      <w:r w:rsidRPr="00241DB1">
        <w:rPr>
          <w:rFonts w:ascii="Calibri" w:hAnsi="Calibri" w:cs="Calibri"/>
          <w:u w:val="single"/>
        </w:rPr>
        <w:t>Obligations of Business Associate</w:t>
      </w:r>
      <w:r w:rsidRPr="00241DB1">
        <w:rPr>
          <w:rFonts w:ascii="Calibri" w:hAnsi="Calibri" w:cs="Calibri"/>
        </w:rPr>
        <w:t>.</w:t>
      </w:r>
    </w:p>
    <w:p w14:paraId="7FA61A3D" w14:textId="77777777" w:rsidR="00F51302" w:rsidRPr="00241DB1" w:rsidRDefault="00F51302" w:rsidP="00F51302">
      <w:pPr>
        <w:numPr>
          <w:ilvl w:val="0"/>
          <w:numId w:val="8"/>
        </w:numPr>
        <w:jc w:val="both"/>
        <w:rPr>
          <w:rFonts w:ascii="Calibri" w:hAnsi="Calibri" w:cs="Calibri"/>
        </w:rPr>
      </w:pPr>
      <w:r w:rsidRPr="00241DB1">
        <w:rPr>
          <w:rFonts w:ascii="Calibri" w:hAnsi="Calibri" w:cs="Calibri"/>
          <w:u w:val="single"/>
        </w:rPr>
        <w:t>Permitted uses and disclosures</w:t>
      </w:r>
      <w:r w:rsidRPr="00241DB1">
        <w:rPr>
          <w:rFonts w:ascii="Calibri" w:hAnsi="Calibri" w:cs="Calibri"/>
        </w:rPr>
        <w:t>:  BA may only use and disclose PHI owned by the CE that it creates, receives, maintains, or transmits if the use or disclosure is in compliance with each applicable requirement of 45 C.F.R. 164.504(e) of the Privacy Rule or this BAA.  The additional requirements of Subtitle D of the HITECH Act contained in Public Law 111-5 that relate to privacy and that are made applicable with respect to Covered Entities shall also be applicable to BA and are incorporated into this BAA.</w:t>
      </w:r>
    </w:p>
    <w:p w14:paraId="22498907" w14:textId="77777777" w:rsidR="00F51302" w:rsidRPr="00241DB1" w:rsidRDefault="00F51302" w:rsidP="00F51302">
      <w:pPr>
        <w:ind w:left="720"/>
        <w:jc w:val="both"/>
        <w:rPr>
          <w:rFonts w:ascii="Calibri" w:hAnsi="Calibri" w:cs="Calibri"/>
          <w:u w:val="single"/>
        </w:rPr>
      </w:pPr>
    </w:p>
    <w:p w14:paraId="7A1A968C" w14:textId="77777777" w:rsidR="00F51302" w:rsidRPr="00241DB1" w:rsidRDefault="00F51302" w:rsidP="00F51302">
      <w:pPr>
        <w:ind w:left="1080"/>
        <w:jc w:val="both"/>
        <w:rPr>
          <w:rFonts w:ascii="Calibri" w:hAnsi="Calibri" w:cs="Calibri"/>
        </w:rPr>
      </w:pPr>
      <w:r w:rsidRPr="00241DB1">
        <w:rPr>
          <w:rFonts w:ascii="Calibri" w:hAnsi="Calibri" w:cs="Calibri"/>
        </w:rPr>
        <w:t>To the extent that BA discloses CE’s PHI to a subcontractor, BA must obtain, prior to making any such disclosure: (1) reasonable assurances from the subcontractor that it will agree to the same restrictions, conditions, and requirements that apply to the BA with respect to such information; and (2) an agreement from the subcontractor to notify BA of any Breach of confidentiality, or security incident, within three business days of when it becomes aware of such Breach or incident.</w:t>
      </w:r>
    </w:p>
    <w:p w14:paraId="690E8439" w14:textId="77777777" w:rsidR="00F51302" w:rsidRPr="00241DB1" w:rsidRDefault="00F51302" w:rsidP="00F51302">
      <w:pPr>
        <w:ind w:left="1080"/>
        <w:jc w:val="both"/>
        <w:rPr>
          <w:rFonts w:ascii="Calibri" w:hAnsi="Calibri" w:cs="Calibri"/>
        </w:rPr>
      </w:pPr>
      <w:r w:rsidRPr="00241DB1">
        <w:rPr>
          <w:rFonts w:ascii="Calibri" w:hAnsi="Calibri" w:cs="Calibri"/>
        </w:rPr>
        <w:t xml:space="preserve"> </w:t>
      </w:r>
    </w:p>
    <w:p w14:paraId="6CF37936" w14:textId="77777777" w:rsidR="00F51302" w:rsidRPr="00241DB1" w:rsidRDefault="00F51302" w:rsidP="00F51302">
      <w:pPr>
        <w:numPr>
          <w:ilvl w:val="0"/>
          <w:numId w:val="8"/>
        </w:numPr>
        <w:jc w:val="both"/>
        <w:rPr>
          <w:rFonts w:ascii="Calibri" w:hAnsi="Calibri" w:cs="Calibri"/>
        </w:rPr>
      </w:pPr>
      <w:r w:rsidRPr="00241DB1">
        <w:rPr>
          <w:rFonts w:ascii="Calibri" w:hAnsi="Calibri" w:cs="Calibri"/>
          <w:u w:val="single"/>
        </w:rPr>
        <w:t>Safeguards</w:t>
      </w:r>
      <w:r w:rsidRPr="00241DB1">
        <w:rPr>
          <w:rFonts w:ascii="Calibri" w:hAnsi="Calibri" w:cs="Calibri"/>
        </w:rPr>
        <w:t>:  45 C.F.R. 164.308 (administrative safeguards), 164.310 (physical safeguards), 164.312 (technical safeguards), and 164.316 (policies, procedures, and documentation requirements) shall apply to BA in the same manner that such sections apply to CE, and shall be implemented in accordance with HIPAA, the HITECH Act, and the Privacy and Security Rule.  The additional requirements of Title XIII of the HITECH Act contained in Public Law 111-5 that relate to security and that are made applicable to Covered Entities shall also apply to BA and are incorporated into this BAA.</w:t>
      </w:r>
    </w:p>
    <w:p w14:paraId="537E0C25" w14:textId="77777777" w:rsidR="00F51302" w:rsidRPr="00241DB1" w:rsidRDefault="00F51302" w:rsidP="00F51302">
      <w:pPr>
        <w:ind w:left="720"/>
        <w:jc w:val="both"/>
        <w:rPr>
          <w:rFonts w:ascii="Calibri" w:hAnsi="Calibri" w:cs="Calibri"/>
          <w:u w:val="single"/>
        </w:rPr>
      </w:pPr>
    </w:p>
    <w:p w14:paraId="25A4C747" w14:textId="77777777" w:rsidR="00F51302" w:rsidRPr="00241DB1" w:rsidRDefault="00F51302" w:rsidP="00F51302">
      <w:pPr>
        <w:ind w:left="1080"/>
        <w:jc w:val="both"/>
        <w:rPr>
          <w:rFonts w:ascii="Calibri" w:hAnsi="Calibri" w:cs="Calibri"/>
        </w:rPr>
      </w:pPr>
      <w:r w:rsidRPr="00241DB1">
        <w:rPr>
          <w:rFonts w:ascii="Calibri" w:hAnsi="Calibri" w:cs="Calibri"/>
        </w:rPr>
        <w:t>Unless CE agrees in writing that this requirement is infeasible with respect to certain data, BA shall secure all paper and electronic PHI by encryption or destruction such that the PHI is rendered unusable, unreadable or indecipherable to unauthorized individuals; or secure paper, film and electronic PHI in a manner that is consistent with guidance issued by the Secretary of the United States Department of Health and Human Services specifying the technologies and methodologies that render PHI unusable, unreadable or indecipherable to unauthorized individuals, including the use of standards developed under Section 3002(b)(2)(B)(vi) of the Public Health Service Act, as added by Section 13101 of the HITECH Act contained in Public Law 111-5.</w:t>
      </w:r>
    </w:p>
    <w:p w14:paraId="3D7DAE7C" w14:textId="77777777" w:rsidR="00F51302" w:rsidRPr="00241DB1" w:rsidRDefault="00F51302" w:rsidP="00F51302">
      <w:pPr>
        <w:ind w:left="1080"/>
        <w:jc w:val="both"/>
        <w:rPr>
          <w:rFonts w:ascii="Calibri" w:hAnsi="Calibri" w:cs="Calibri"/>
        </w:rPr>
      </w:pPr>
    </w:p>
    <w:p w14:paraId="199B8DA9" w14:textId="77777777" w:rsidR="00F51302" w:rsidRPr="00241DB1" w:rsidRDefault="00F51302" w:rsidP="00F51302">
      <w:pPr>
        <w:ind w:left="1080"/>
        <w:jc w:val="both"/>
        <w:rPr>
          <w:rFonts w:ascii="Calibri" w:hAnsi="Calibri" w:cs="Calibri"/>
        </w:rPr>
      </w:pPr>
      <w:r w:rsidRPr="00241DB1">
        <w:rPr>
          <w:rFonts w:ascii="Calibri" w:hAnsi="Calibri" w:cs="Calibri"/>
        </w:rPr>
        <w:t xml:space="preserve">BA shall not use personally owned devices to create, receive, maintain, or transmit PHI. Devices the BA uses to create, receive, maintain, or transmit CE’s electronic PHI shall be owned and managed by BA or CE.  </w:t>
      </w:r>
    </w:p>
    <w:p w14:paraId="7F965239" w14:textId="77777777" w:rsidR="00F51302" w:rsidRPr="00241DB1" w:rsidRDefault="00F51302" w:rsidP="00F51302">
      <w:pPr>
        <w:ind w:left="1080"/>
        <w:jc w:val="both"/>
        <w:rPr>
          <w:rFonts w:ascii="Calibri" w:hAnsi="Calibri" w:cs="Calibri"/>
        </w:rPr>
      </w:pPr>
    </w:p>
    <w:p w14:paraId="44DD6000" w14:textId="77777777" w:rsidR="00F51302" w:rsidRPr="00241DB1" w:rsidRDefault="00F51302" w:rsidP="00F51302">
      <w:pPr>
        <w:ind w:left="1080"/>
        <w:jc w:val="both"/>
        <w:rPr>
          <w:rFonts w:ascii="Calibri" w:hAnsi="Calibri" w:cs="Calibri"/>
        </w:rPr>
      </w:pPr>
      <w:r w:rsidRPr="00241DB1">
        <w:rPr>
          <w:rFonts w:ascii="Calibri" w:hAnsi="Calibri" w:cs="Calibri"/>
        </w:rPr>
        <w:t>BA shall patch its operating systems and all applications within two weeks of the release of any patch.  BA shall keep its antivirus and antimalware installed and active.  BA shall limit its use of administrative accounts for necessary IT operations only.</w:t>
      </w:r>
    </w:p>
    <w:p w14:paraId="7BB8AD3F" w14:textId="77777777" w:rsidR="00F51302" w:rsidRPr="00241DB1" w:rsidRDefault="00F51302" w:rsidP="00F51302">
      <w:pPr>
        <w:ind w:left="1080"/>
        <w:jc w:val="both"/>
        <w:rPr>
          <w:rFonts w:ascii="Calibri" w:hAnsi="Calibri" w:cs="Calibri"/>
        </w:rPr>
      </w:pPr>
    </w:p>
    <w:p w14:paraId="76DB5480" w14:textId="77777777" w:rsidR="00F51302" w:rsidRPr="00241DB1" w:rsidRDefault="00F51302" w:rsidP="00F51302">
      <w:pPr>
        <w:ind w:left="1080" w:hanging="360"/>
        <w:jc w:val="both"/>
        <w:rPr>
          <w:rFonts w:ascii="Calibri" w:hAnsi="Calibri" w:cs="Calibri"/>
        </w:rPr>
      </w:pPr>
      <w:r w:rsidRPr="00241DB1">
        <w:rPr>
          <w:rFonts w:ascii="Calibri" w:hAnsi="Calibri" w:cs="Calibri"/>
        </w:rPr>
        <w:t>c.</w:t>
      </w:r>
      <w:r w:rsidRPr="00241DB1">
        <w:rPr>
          <w:rFonts w:ascii="Calibri" w:hAnsi="Calibri" w:cs="Calibri"/>
        </w:rPr>
        <w:tab/>
      </w:r>
      <w:r w:rsidRPr="00241DB1">
        <w:rPr>
          <w:rFonts w:ascii="Calibri" w:hAnsi="Calibri" w:cs="Calibri"/>
          <w:u w:val="single"/>
        </w:rPr>
        <w:t>Reporting Unauthorized Disclosures and Breaches</w:t>
      </w:r>
      <w:r w:rsidRPr="00241DB1">
        <w:rPr>
          <w:rFonts w:ascii="Calibri" w:hAnsi="Calibri" w:cs="Calibri"/>
        </w:rPr>
        <w:t>: During the term of this BAA, BA shall notify CE within 72 hours of discovering a Breach of security; intrusion; or unauthorized acquisition, access, use or disclosure of CE’s PHI in violation of any applicable federal or state law, including security incidents.  BA shall identify for the CE the individuals whose unsecured PHI has been, or is reasonably believed to have been, breached so that CE can comply with any notification requirements if necessary.  BA shall also indicate whether the PHI subject to the Breach; intrusion; or unauthorized acquisition, access, use, or disclosure was encrypted or destroyed at the time.  BA shall take prompt corrective action to cure any deficiencies that result in Breaches of security; intrusion; or unauthorized acquisition, access, use, and disclosure.  BA shall fulfill all breach notice requirements unless CE notifies BA that CE will take over the notice requirements.  BA shall reimburse CE for all costs incurred by CE that are associated with any mitigation, investigation and notice of Breach CE undertakes or provides under HIPAA, HITECH Act, and the Privacy and Security Rule as a result of a Breach of CE’s PHI caused by BA or BA’s subcontractor or agent.</w:t>
      </w:r>
    </w:p>
    <w:p w14:paraId="5745B433" w14:textId="77777777" w:rsidR="00F51302" w:rsidRPr="00241DB1" w:rsidRDefault="00F51302" w:rsidP="00F51302">
      <w:pPr>
        <w:ind w:left="1080" w:hanging="360"/>
        <w:jc w:val="both"/>
        <w:rPr>
          <w:rFonts w:ascii="Calibri" w:hAnsi="Calibri" w:cs="Calibri"/>
        </w:rPr>
      </w:pPr>
    </w:p>
    <w:p w14:paraId="281EF28D" w14:textId="77777777" w:rsidR="00F51302" w:rsidRPr="00241DB1" w:rsidRDefault="00F51302" w:rsidP="00F51302">
      <w:pPr>
        <w:ind w:left="1080"/>
        <w:jc w:val="both"/>
        <w:rPr>
          <w:rFonts w:ascii="Calibri" w:hAnsi="Calibri" w:cs="Calibri"/>
        </w:rPr>
      </w:pPr>
      <w:r w:rsidRPr="00241DB1">
        <w:rPr>
          <w:rFonts w:ascii="Calibri" w:hAnsi="Calibri" w:cs="Calibri"/>
        </w:rPr>
        <w:t>If the unauthorized acquisition, access, use or disclosure of CE’s PHI involves only Secured PHI, BA shall notify CE within 10 days of discovering the Breach but is not required to notify CE of the names of the individuals affected.</w:t>
      </w:r>
    </w:p>
    <w:p w14:paraId="464BE5E3" w14:textId="77777777" w:rsidR="00F51302" w:rsidRPr="00241DB1" w:rsidRDefault="00F51302" w:rsidP="00F51302">
      <w:pPr>
        <w:ind w:left="1080"/>
        <w:jc w:val="both"/>
        <w:rPr>
          <w:rFonts w:ascii="Calibri" w:hAnsi="Calibri" w:cs="Calibri"/>
        </w:rPr>
      </w:pPr>
    </w:p>
    <w:p w14:paraId="68BF070F" w14:textId="77777777" w:rsidR="00F51302" w:rsidRPr="00241DB1" w:rsidRDefault="00F51302" w:rsidP="00F51302">
      <w:pPr>
        <w:ind w:left="1080" w:hanging="360"/>
        <w:jc w:val="both"/>
        <w:rPr>
          <w:rFonts w:ascii="Calibri" w:hAnsi="Calibri" w:cs="Calibri"/>
        </w:rPr>
      </w:pPr>
      <w:r w:rsidRPr="00241DB1">
        <w:rPr>
          <w:rFonts w:ascii="Calibri" w:hAnsi="Calibri" w:cs="Calibri"/>
        </w:rPr>
        <w:t>d.</w:t>
      </w:r>
      <w:r w:rsidRPr="00241DB1">
        <w:rPr>
          <w:rFonts w:ascii="Calibri" w:hAnsi="Calibri" w:cs="Calibri"/>
        </w:rPr>
        <w:tab/>
        <w:t>BA is not an agent of CE.</w:t>
      </w:r>
    </w:p>
    <w:p w14:paraId="037EC33D" w14:textId="77777777" w:rsidR="00F51302" w:rsidRPr="00241DB1" w:rsidRDefault="00F51302" w:rsidP="00F51302">
      <w:pPr>
        <w:ind w:left="1080" w:hanging="360"/>
        <w:jc w:val="both"/>
        <w:rPr>
          <w:rFonts w:ascii="Calibri" w:hAnsi="Calibri" w:cs="Calibri"/>
        </w:rPr>
      </w:pPr>
    </w:p>
    <w:p w14:paraId="3114A725" w14:textId="77777777" w:rsidR="00F51302" w:rsidRPr="00241DB1" w:rsidRDefault="00F51302" w:rsidP="00F51302">
      <w:pPr>
        <w:ind w:left="1080" w:hanging="360"/>
        <w:jc w:val="both"/>
        <w:rPr>
          <w:rFonts w:ascii="Calibri" w:hAnsi="Calibri" w:cs="Calibri"/>
        </w:rPr>
      </w:pPr>
      <w:r w:rsidRPr="00241DB1">
        <w:rPr>
          <w:rFonts w:ascii="Calibri" w:hAnsi="Calibri" w:cs="Calibri"/>
        </w:rPr>
        <w:t>e.</w:t>
      </w:r>
      <w:r w:rsidRPr="00241DB1">
        <w:rPr>
          <w:rFonts w:ascii="Calibri" w:hAnsi="Calibri" w:cs="Calibri"/>
        </w:rPr>
        <w:tab/>
      </w:r>
      <w:r w:rsidRPr="00241DB1">
        <w:rPr>
          <w:rFonts w:ascii="Calibri" w:hAnsi="Calibri" w:cs="Calibri"/>
          <w:u w:val="single"/>
        </w:rPr>
        <w:t>BA’s Agents</w:t>
      </w:r>
      <w:r w:rsidRPr="00241DB1">
        <w:rPr>
          <w:rFonts w:ascii="Calibri" w:hAnsi="Calibri" w:cs="Calibri"/>
        </w:rPr>
        <w:t>:  If BA uses a subcontractor or agent to provide services under this BAA, and the subcontractor or agent creates, receives, maintains, or transmits CE’s PHI, the subcontractor or agent shall sign an agreement with BA containing substantially the same provisions as this BAA and further identifying CE as a third-party beneficiary with rights of enforcement and indemnification from the subcontractor or agent in the event of any violation of the subcontractor or agent agreement.  BA shall mitigate the effects of any violation of that agreement.</w:t>
      </w:r>
    </w:p>
    <w:p w14:paraId="005D01D3" w14:textId="77777777" w:rsidR="00F51302" w:rsidRPr="00241DB1" w:rsidRDefault="00F51302" w:rsidP="00F51302">
      <w:pPr>
        <w:ind w:left="1080" w:hanging="360"/>
        <w:jc w:val="both"/>
        <w:rPr>
          <w:rFonts w:ascii="Calibri" w:hAnsi="Calibri" w:cs="Calibri"/>
        </w:rPr>
      </w:pPr>
    </w:p>
    <w:p w14:paraId="0B1BA4CB" w14:textId="77777777" w:rsidR="00F51302" w:rsidRPr="00241DB1" w:rsidRDefault="00F51302" w:rsidP="00F51302">
      <w:pPr>
        <w:ind w:left="1080" w:hanging="360"/>
        <w:jc w:val="both"/>
        <w:rPr>
          <w:rFonts w:ascii="Calibri" w:hAnsi="Calibri" w:cs="Calibri"/>
        </w:rPr>
      </w:pPr>
      <w:r w:rsidRPr="00241DB1">
        <w:rPr>
          <w:rFonts w:ascii="Calibri" w:hAnsi="Calibri" w:cs="Calibri"/>
        </w:rPr>
        <w:t>f.</w:t>
      </w:r>
      <w:r w:rsidRPr="00241DB1">
        <w:rPr>
          <w:rFonts w:ascii="Calibri" w:hAnsi="Calibri" w:cs="Calibri"/>
        </w:rPr>
        <w:tab/>
      </w:r>
      <w:r w:rsidRPr="00241DB1">
        <w:rPr>
          <w:rFonts w:ascii="Calibri" w:hAnsi="Calibri" w:cs="Calibri"/>
          <w:u w:val="single"/>
        </w:rPr>
        <w:t>Availability of Information to CE</w:t>
      </w:r>
      <w:r w:rsidRPr="00241DB1">
        <w:rPr>
          <w:rFonts w:ascii="Calibri" w:hAnsi="Calibri" w:cs="Calibri"/>
        </w:rPr>
        <w:t>:  Within 15 days after the date of a written request by CE, BA shall provide any information necessary to fulfill CE's obligations to provide access to PHI under HIPAA, the HITECH Act, or the Privacy and Security Rule.</w:t>
      </w:r>
    </w:p>
    <w:p w14:paraId="3E8DA882" w14:textId="77777777" w:rsidR="00F51302" w:rsidRPr="00241DB1" w:rsidRDefault="00F51302" w:rsidP="00F51302">
      <w:pPr>
        <w:ind w:left="1080" w:hanging="360"/>
        <w:jc w:val="both"/>
        <w:rPr>
          <w:rFonts w:ascii="Calibri" w:hAnsi="Calibri" w:cs="Calibri"/>
        </w:rPr>
      </w:pPr>
    </w:p>
    <w:p w14:paraId="5B86643F" w14:textId="77777777" w:rsidR="00F51302" w:rsidRPr="00241DB1" w:rsidRDefault="00F51302" w:rsidP="00F51302">
      <w:pPr>
        <w:ind w:left="1080" w:hanging="360"/>
        <w:jc w:val="both"/>
        <w:rPr>
          <w:rFonts w:ascii="Calibri" w:hAnsi="Calibri" w:cs="Calibri"/>
        </w:rPr>
      </w:pPr>
      <w:r w:rsidRPr="00241DB1">
        <w:rPr>
          <w:rFonts w:ascii="Calibri" w:hAnsi="Calibri" w:cs="Calibri"/>
        </w:rPr>
        <w:t>g.</w:t>
      </w:r>
      <w:r w:rsidRPr="00241DB1">
        <w:rPr>
          <w:rFonts w:ascii="Calibri" w:hAnsi="Calibri" w:cs="Calibri"/>
        </w:rPr>
        <w:tab/>
      </w:r>
      <w:r w:rsidRPr="00241DB1">
        <w:rPr>
          <w:rFonts w:ascii="Calibri" w:hAnsi="Calibri" w:cs="Calibri"/>
          <w:u w:val="single"/>
        </w:rPr>
        <w:t>Accountability of Disclosures</w:t>
      </w:r>
      <w:r w:rsidRPr="00241DB1">
        <w:rPr>
          <w:rFonts w:ascii="Calibri" w:hAnsi="Calibri" w:cs="Calibri"/>
        </w:rPr>
        <w:t>:  If BA is required by HIPAA, the HITECH Act, or the Privacy or Security Rule to document a disclosure of PHI, BA shall make that documentation. If CE is required to document a disclosure of PHI made by BA, BA shall assist CE in documenting disclosures of PHI made by BA so that CE may respond to a request for an accounting in accordance with HIPAA, the HITECH Act, and the Privacy and Security Rule.  Accounting records shall include the date of the disclosure, the name and if known, the address of the recipient of the PHI, the name of the individual who is subject of the PHI, a brief description of the PHI disclosed and the purpose of the disclosure.  Within 15 days of a written request by CE, BA shall make the accounting record available to CE.</w:t>
      </w:r>
    </w:p>
    <w:p w14:paraId="4DC0BE6B" w14:textId="77777777" w:rsidR="00F51302" w:rsidRPr="00241DB1" w:rsidRDefault="00F51302" w:rsidP="00F51302">
      <w:pPr>
        <w:ind w:left="1080" w:hanging="360"/>
        <w:jc w:val="both"/>
        <w:rPr>
          <w:rFonts w:ascii="Calibri" w:hAnsi="Calibri" w:cs="Calibri"/>
        </w:rPr>
      </w:pPr>
    </w:p>
    <w:p w14:paraId="76560089" w14:textId="77777777" w:rsidR="00F51302" w:rsidRPr="00241DB1" w:rsidRDefault="00F51302" w:rsidP="00F51302">
      <w:pPr>
        <w:ind w:left="1080" w:hanging="360"/>
        <w:jc w:val="both"/>
        <w:rPr>
          <w:rFonts w:ascii="Calibri" w:hAnsi="Calibri" w:cs="Calibri"/>
        </w:rPr>
      </w:pPr>
      <w:r w:rsidRPr="00241DB1">
        <w:rPr>
          <w:rFonts w:ascii="Calibri" w:hAnsi="Calibri" w:cs="Calibri"/>
        </w:rPr>
        <w:t>h.</w:t>
      </w:r>
      <w:r w:rsidRPr="00241DB1">
        <w:rPr>
          <w:rFonts w:ascii="Calibri" w:hAnsi="Calibri" w:cs="Calibri"/>
        </w:rPr>
        <w:tab/>
      </w:r>
      <w:r w:rsidRPr="00241DB1">
        <w:rPr>
          <w:rFonts w:ascii="Calibri" w:hAnsi="Calibri" w:cs="Calibri"/>
          <w:u w:val="single"/>
        </w:rPr>
        <w:t>Amendment of PHI</w:t>
      </w:r>
      <w:r w:rsidRPr="00241DB1">
        <w:rPr>
          <w:rFonts w:ascii="Calibri" w:hAnsi="Calibri" w:cs="Calibri"/>
        </w:rPr>
        <w:t>:  Within 30 days of a written request by CE, BA shall amend PHI maintained, transmitted, created, or received by BA on behalf of CE as directed by CE when required by HIPAA, the HITECH Act or the Privacy and Security Rule, or take other measures as necessary to satisfy CE’s obligations under 45 C.F.R. 164.526.</w:t>
      </w:r>
    </w:p>
    <w:p w14:paraId="5C5F76A9" w14:textId="77777777" w:rsidR="00F51302" w:rsidRPr="00241DB1" w:rsidRDefault="00F51302" w:rsidP="00F51302">
      <w:pPr>
        <w:ind w:left="1080" w:hanging="360"/>
        <w:jc w:val="both"/>
        <w:rPr>
          <w:rFonts w:ascii="Calibri" w:hAnsi="Calibri" w:cs="Calibri"/>
        </w:rPr>
      </w:pPr>
    </w:p>
    <w:p w14:paraId="55582B01" w14:textId="77777777" w:rsidR="00F51302" w:rsidRPr="00241DB1" w:rsidRDefault="00F51302" w:rsidP="00F51302">
      <w:pPr>
        <w:ind w:left="1080" w:hanging="360"/>
        <w:jc w:val="both"/>
        <w:rPr>
          <w:rFonts w:ascii="Calibri" w:hAnsi="Calibri" w:cs="Calibri"/>
        </w:rPr>
      </w:pPr>
      <w:r w:rsidRPr="00241DB1">
        <w:rPr>
          <w:rFonts w:ascii="Calibri" w:hAnsi="Calibri" w:cs="Calibri"/>
        </w:rPr>
        <w:t>i.</w:t>
      </w:r>
      <w:r w:rsidRPr="00241DB1">
        <w:rPr>
          <w:rFonts w:ascii="Calibri" w:hAnsi="Calibri" w:cs="Calibri"/>
        </w:rPr>
        <w:tab/>
      </w:r>
      <w:r w:rsidRPr="00241DB1">
        <w:rPr>
          <w:rFonts w:ascii="Calibri" w:hAnsi="Calibri" w:cs="Calibri"/>
          <w:u w:val="single"/>
        </w:rPr>
        <w:t>Internal Practices</w:t>
      </w:r>
      <w:r w:rsidRPr="00241DB1">
        <w:rPr>
          <w:rFonts w:ascii="Calibri" w:hAnsi="Calibri" w:cs="Calibri"/>
        </w:rPr>
        <w:t>:  BA shall make its internal practices, books and records relating to the use and disclosure of CE's PHI available to CE and all appropriate federal agencies to determine CE's and BA's compliance with HIPAA, the HITECH Act and the Privacy and Security Rule.</w:t>
      </w:r>
    </w:p>
    <w:p w14:paraId="327697A3" w14:textId="77777777" w:rsidR="00F51302" w:rsidRPr="00241DB1" w:rsidRDefault="00F51302" w:rsidP="00F51302">
      <w:pPr>
        <w:ind w:left="1080" w:hanging="360"/>
        <w:jc w:val="both"/>
        <w:rPr>
          <w:rFonts w:ascii="Calibri" w:hAnsi="Calibri" w:cs="Calibri"/>
        </w:rPr>
      </w:pPr>
    </w:p>
    <w:p w14:paraId="0AA40CA1" w14:textId="77777777" w:rsidR="00F51302" w:rsidRPr="00241DB1" w:rsidRDefault="00F51302" w:rsidP="00F51302">
      <w:pPr>
        <w:ind w:left="1080" w:hanging="360"/>
        <w:jc w:val="both"/>
        <w:rPr>
          <w:rFonts w:ascii="Calibri" w:hAnsi="Calibri" w:cs="Calibri"/>
        </w:rPr>
      </w:pPr>
      <w:r w:rsidRPr="00241DB1">
        <w:rPr>
          <w:rFonts w:ascii="Calibri" w:hAnsi="Calibri" w:cs="Calibri"/>
        </w:rPr>
        <w:t>j.</w:t>
      </w:r>
      <w:r w:rsidRPr="00241DB1">
        <w:rPr>
          <w:rFonts w:ascii="Calibri" w:hAnsi="Calibri" w:cs="Calibri"/>
        </w:rPr>
        <w:tab/>
      </w:r>
      <w:r w:rsidRPr="00241DB1">
        <w:rPr>
          <w:rFonts w:ascii="Calibri" w:hAnsi="Calibri" w:cs="Calibri"/>
          <w:u w:val="single"/>
        </w:rPr>
        <w:t>Risk Assessment</w:t>
      </w:r>
      <w:r w:rsidRPr="00241DB1">
        <w:rPr>
          <w:rFonts w:ascii="Calibri" w:hAnsi="Calibri" w:cs="Calibri"/>
        </w:rPr>
        <w:t>: Upon agreement execution and triennially thereafter, or upon changes that occur which significantly affect the security posture of the system (whichever comes first), BA shall comply and complete CE’s security assessment.   Upon receipt of the security assessment, CE will review BA’s responses prior to granting authority to operate, and provide any necessary instruction to ensure the confidentiality, integrity, and availability of CE’s PHI.  BA shall triennially, or upon changes that occur which significantly affect the security posture of the system (whichever comes first), review and update CE security assessment, as required, in order to comply with BA’s current system controls.  BA must provide an implementation response for each specific system control.  Upon receipt of the updated assessment, CE will review the changes to the system for renewal of authority to operate.</w:t>
      </w:r>
    </w:p>
    <w:p w14:paraId="528529BF" w14:textId="3A4CC1F8" w:rsidR="00F51302" w:rsidRPr="00241DB1" w:rsidRDefault="00F51302" w:rsidP="00F51302">
      <w:pPr>
        <w:tabs>
          <w:tab w:val="left" w:pos="6676"/>
        </w:tabs>
        <w:ind w:left="1080" w:hanging="360"/>
        <w:jc w:val="both"/>
        <w:rPr>
          <w:rFonts w:ascii="Calibri" w:hAnsi="Calibri" w:cs="Calibri"/>
        </w:rPr>
      </w:pPr>
    </w:p>
    <w:p w14:paraId="599F5323" w14:textId="77777777" w:rsidR="00F51302" w:rsidRPr="00241DB1" w:rsidRDefault="00F51302" w:rsidP="00F51302">
      <w:pPr>
        <w:ind w:left="1080" w:hanging="360"/>
        <w:jc w:val="both"/>
        <w:rPr>
          <w:rFonts w:ascii="Calibri" w:hAnsi="Calibri" w:cs="Calibri"/>
        </w:rPr>
      </w:pPr>
      <w:r w:rsidRPr="00241DB1">
        <w:rPr>
          <w:rFonts w:ascii="Calibri" w:hAnsi="Calibri" w:cs="Calibri"/>
        </w:rPr>
        <w:t>k.</w:t>
      </w:r>
      <w:r w:rsidRPr="00241DB1">
        <w:rPr>
          <w:rFonts w:ascii="Calibri" w:hAnsi="Calibri" w:cs="Calibri"/>
        </w:rPr>
        <w:tab/>
        <w:t>To the extent BA is to carry out one or more of CE’s obligations under Subpart E of 45 C.F.R. Part 164, BA must comply with the requirements of that Subpart that apply to CE in the performance of such obligations.</w:t>
      </w:r>
    </w:p>
    <w:p w14:paraId="50453BE2" w14:textId="77777777" w:rsidR="00F51302" w:rsidRPr="00241DB1" w:rsidRDefault="00F51302" w:rsidP="00F51302">
      <w:pPr>
        <w:ind w:left="1080" w:hanging="360"/>
        <w:jc w:val="both"/>
        <w:rPr>
          <w:rFonts w:ascii="Calibri" w:hAnsi="Calibri" w:cs="Calibri"/>
        </w:rPr>
      </w:pPr>
    </w:p>
    <w:p w14:paraId="0B172299" w14:textId="77777777" w:rsidR="00F51302" w:rsidRPr="00241DB1" w:rsidRDefault="00F51302" w:rsidP="00F51302">
      <w:pPr>
        <w:ind w:left="1080" w:hanging="360"/>
        <w:jc w:val="both"/>
        <w:rPr>
          <w:rFonts w:ascii="Calibri" w:hAnsi="Calibri" w:cs="Calibri"/>
        </w:rPr>
      </w:pPr>
      <w:r w:rsidRPr="00241DB1">
        <w:rPr>
          <w:rFonts w:ascii="Calibri" w:hAnsi="Calibri" w:cs="Calibri"/>
        </w:rPr>
        <w:t>l</w:t>
      </w:r>
      <w:r w:rsidRPr="00241DB1">
        <w:rPr>
          <w:rFonts w:ascii="Calibri" w:hAnsi="Calibri" w:cs="Calibri"/>
          <w:i/>
        </w:rPr>
        <w:t>.</w:t>
      </w:r>
      <w:r w:rsidRPr="00241DB1">
        <w:rPr>
          <w:rFonts w:ascii="Calibri" w:hAnsi="Calibri" w:cs="Calibri"/>
        </w:rPr>
        <w:tab/>
      </w:r>
      <w:r w:rsidRPr="00241DB1">
        <w:rPr>
          <w:rFonts w:ascii="Calibri" w:hAnsi="Calibri" w:cs="Calibri"/>
          <w:u w:val="single"/>
        </w:rPr>
        <w:t>Audits, Inspection and Enforcement</w:t>
      </w:r>
      <w:r w:rsidRPr="00241DB1">
        <w:rPr>
          <w:rFonts w:ascii="Calibri" w:hAnsi="Calibri" w:cs="Calibri"/>
        </w:rPr>
        <w:t>:  CE may, after providing 10 days’ notice to the BA, conduct an inspection of the facilities, systems, books, logs, and records of BA that relate to BA’s use of CE’s PHI, including inspecting logs showing the creation, modification, viewing, and deleting of PHI at BA’s level.  Failure by CE to inspect does not waive any rights of the CE or relieve BA of its responsibility to comply with this BAA.  CE's failure to detect or failure to require remediation does not constitute acceptance of any practice or waive any rights of CE to enforce this BAA.</w:t>
      </w:r>
    </w:p>
    <w:p w14:paraId="119704BA" w14:textId="77777777" w:rsidR="00F51302" w:rsidRPr="00241DB1" w:rsidRDefault="00F51302" w:rsidP="00F51302">
      <w:pPr>
        <w:ind w:left="1080" w:hanging="360"/>
        <w:jc w:val="both"/>
        <w:rPr>
          <w:rFonts w:ascii="Calibri" w:hAnsi="Calibri" w:cs="Calibri"/>
        </w:rPr>
      </w:pPr>
    </w:p>
    <w:p w14:paraId="699D0F70" w14:textId="77777777" w:rsidR="00F51302" w:rsidRPr="00241DB1" w:rsidRDefault="00F51302" w:rsidP="00F51302">
      <w:pPr>
        <w:ind w:left="1080" w:hanging="360"/>
        <w:jc w:val="both"/>
        <w:rPr>
          <w:rFonts w:ascii="Calibri" w:hAnsi="Calibri" w:cs="Calibri"/>
          <w:highlight w:val="green"/>
        </w:rPr>
      </w:pPr>
      <w:r w:rsidRPr="00241DB1">
        <w:rPr>
          <w:rFonts w:ascii="Calibri" w:hAnsi="Calibri" w:cs="Calibri"/>
        </w:rPr>
        <w:tab/>
        <w:t>Notwithstanding BA’s obligation to report under paragraph 3.c of this BAA, BA shall provide a monthly report to CE detailing the unauthorized, or reasonable belief of unauthorized, acquisition, access, use, or disclosure of CE’s PHI, including any unauthorized creation, modification, or destruction of PHI and unauthorized login attempts.  BA shall include privileged and nonprivileged accounts in its audit and report, indicating the unique individual using the privileged account.  BA shall also indicate whether CE’s PHI subject to unauthorized activity was encrypted or destroyed at the time of the unauthorized activity.</w:t>
      </w:r>
    </w:p>
    <w:p w14:paraId="49661A8C" w14:textId="77777777" w:rsidR="00F51302" w:rsidRPr="00241DB1" w:rsidRDefault="00F51302" w:rsidP="00F51302">
      <w:pPr>
        <w:ind w:left="1080" w:hanging="360"/>
        <w:jc w:val="both"/>
        <w:rPr>
          <w:rFonts w:ascii="Calibri" w:hAnsi="Calibri" w:cs="Calibri"/>
          <w:highlight w:val="green"/>
        </w:rPr>
      </w:pPr>
    </w:p>
    <w:p w14:paraId="6D15450C" w14:textId="77777777" w:rsidR="00F51302" w:rsidRPr="00241DB1" w:rsidRDefault="00F51302" w:rsidP="00F51302">
      <w:pPr>
        <w:ind w:left="1080" w:hanging="360"/>
        <w:jc w:val="both"/>
        <w:rPr>
          <w:rFonts w:ascii="Calibri" w:hAnsi="Calibri" w:cs="Calibri"/>
        </w:rPr>
      </w:pPr>
      <w:r w:rsidRPr="00241DB1">
        <w:rPr>
          <w:rFonts w:ascii="Calibri" w:hAnsi="Calibri" w:cs="Calibri"/>
        </w:rPr>
        <w:tab/>
        <w:t>BA shall provide a yearly report to CE that lists the names of all individuals with technical or physical access to CE’s PHI and the scope of that access.</w:t>
      </w:r>
    </w:p>
    <w:p w14:paraId="6406D58B" w14:textId="77777777" w:rsidR="00F51302" w:rsidRPr="00241DB1" w:rsidRDefault="00F51302" w:rsidP="00F51302">
      <w:pPr>
        <w:ind w:left="360"/>
        <w:jc w:val="both"/>
        <w:rPr>
          <w:rFonts w:ascii="Calibri" w:hAnsi="Calibri" w:cs="Calibri"/>
        </w:rPr>
      </w:pPr>
    </w:p>
    <w:p w14:paraId="753B1CD2" w14:textId="77777777" w:rsidR="00F51302" w:rsidRPr="00241DB1" w:rsidRDefault="00F51302" w:rsidP="00F51302">
      <w:pPr>
        <w:tabs>
          <w:tab w:val="left" w:pos="1080"/>
        </w:tabs>
        <w:ind w:left="1080" w:hanging="360"/>
        <w:jc w:val="both"/>
        <w:rPr>
          <w:rFonts w:ascii="Calibri" w:hAnsi="Calibri" w:cs="Calibri"/>
        </w:rPr>
      </w:pPr>
      <w:r w:rsidRPr="00241DB1">
        <w:rPr>
          <w:rFonts w:ascii="Calibri" w:hAnsi="Calibri" w:cs="Calibri"/>
        </w:rPr>
        <w:t>m.</w:t>
      </w:r>
      <w:r w:rsidRPr="00241DB1">
        <w:rPr>
          <w:rFonts w:ascii="Calibri" w:hAnsi="Calibri" w:cs="Calibri"/>
        </w:rPr>
        <w:tab/>
      </w:r>
      <w:r w:rsidRPr="00241DB1">
        <w:rPr>
          <w:rFonts w:ascii="Calibri" w:hAnsi="Calibri" w:cs="Calibri"/>
          <w:u w:val="single"/>
        </w:rPr>
        <w:t>Restrictions and Confidential Communications</w:t>
      </w:r>
      <w:r w:rsidRPr="00241DB1">
        <w:rPr>
          <w:rFonts w:ascii="Calibri" w:hAnsi="Calibri" w:cs="Calibri"/>
        </w:rPr>
        <w:t>:  Within 10 business days of notice by CE of a restriction upon use or disclosure or request for confidential communications pursuant to 45 C.F.R.164.522, BA shall restrict the use or disclosure of an individual’s PHI.  BA may not respond directly to an individual’s request to restrict the use or disclosure of PHI or to send all communication of PHI to an alternate address.  BA shall refer such requests to the CE so that the CE can coordinate and prepare a timely response to the requesting individual and provide direction to the BA.</w:t>
      </w:r>
    </w:p>
    <w:p w14:paraId="77CD90A2" w14:textId="77777777" w:rsidR="00F51302" w:rsidRPr="00241DB1" w:rsidRDefault="00F51302" w:rsidP="00F51302">
      <w:pPr>
        <w:tabs>
          <w:tab w:val="left" w:pos="1080"/>
        </w:tabs>
        <w:ind w:left="1080" w:hanging="360"/>
        <w:jc w:val="both"/>
        <w:rPr>
          <w:rFonts w:ascii="Calibri" w:hAnsi="Calibri" w:cs="Calibri"/>
        </w:rPr>
      </w:pPr>
    </w:p>
    <w:p w14:paraId="243289DE" w14:textId="77777777" w:rsidR="00F51302" w:rsidRPr="00241DB1" w:rsidRDefault="00F51302" w:rsidP="00F51302">
      <w:pPr>
        <w:tabs>
          <w:tab w:val="left" w:pos="1080"/>
        </w:tabs>
        <w:ind w:left="1080" w:hanging="360"/>
        <w:jc w:val="both"/>
        <w:rPr>
          <w:rFonts w:ascii="Calibri" w:hAnsi="Calibri" w:cs="Calibri"/>
        </w:rPr>
      </w:pPr>
      <w:r w:rsidRPr="00241DB1">
        <w:rPr>
          <w:rFonts w:ascii="Calibri" w:hAnsi="Calibri" w:cs="Calibri"/>
        </w:rPr>
        <w:t>n.</w:t>
      </w:r>
      <w:r w:rsidRPr="00241DB1">
        <w:rPr>
          <w:rFonts w:ascii="Calibri" w:hAnsi="Calibri" w:cs="Calibri"/>
        </w:rPr>
        <w:tab/>
      </w:r>
      <w:r w:rsidRPr="00241DB1">
        <w:rPr>
          <w:rFonts w:ascii="Calibri" w:hAnsi="Calibri" w:cs="Calibri"/>
          <w:u w:val="single"/>
        </w:rPr>
        <w:t>Indemnification</w:t>
      </w:r>
      <w:r w:rsidRPr="00241DB1">
        <w:rPr>
          <w:rFonts w:ascii="Calibri" w:hAnsi="Calibri" w:cs="Calibri"/>
        </w:rPr>
        <w:t>:</w:t>
      </w:r>
      <w:r w:rsidRPr="00241DB1">
        <w:rPr>
          <w:rFonts w:ascii="Calibri" w:hAnsi="Calibri" w:cs="Calibri"/>
        </w:rPr>
        <w:tab/>
        <w:t xml:space="preserve"> BA shall indemnify and hold harmless CE for any civil or criminal monetary penalty or fine imposed on CE for acts or omissions in violation of HIPAA, the HITECH Act, or the Privacy or Security Rule that are committed by BA, a member of its workforce, its agent, or its subcontractor. </w:t>
      </w:r>
    </w:p>
    <w:p w14:paraId="41DFDC98" w14:textId="77777777" w:rsidR="00F51302" w:rsidRPr="00241DB1" w:rsidRDefault="00F51302" w:rsidP="00F51302">
      <w:pPr>
        <w:ind w:left="1080" w:hanging="360"/>
        <w:jc w:val="both"/>
        <w:rPr>
          <w:rFonts w:ascii="Calibri" w:hAnsi="Calibri" w:cs="Calibri"/>
        </w:rPr>
      </w:pPr>
    </w:p>
    <w:p w14:paraId="441E8FFB" w14:textId="77777777" w:rsidR="00F51302" w:rsidRPr="00241DB1" w:rsidRDefault="00F51302" w:rsidP="00F51302">
      <w:pPr>
        <w:ind w:left="720" w:hanging="360"/>
        <w:jc w:val="both"/>
        <w:rPr>
          <w:rFonts w:ascii="Calibri" w:hAnsi="Calibri" w:cs="Calibri"/>
        </w:rPr>
      </w:pPr>
      <w:r w:rsidRPr="00241DB1">
        <w:rPr>
          <w:rFonts w:ascii="Calibri" w:hAnsi="Calibri" w:cs="Calibri"/>
        </w:rPr>
        <w:t>5.</w:t>
      </w:r>
      <w:r w:rsidRPr="00241DB1">
        <w:rPr>
          <w:rFonts w:ascii="Calibri" w:hAnsi="Calibri" w:cs="Calibri"/>
        </w:rPr>
        <w:tab/>
      </w:r>
      <w:r w:rsidRPr="00241DB1">
        <w:rPr>
          <w:rFonts w:ascii="Calibri" w:hAnsi="Calibri" w:cs="Calibri"/>
          <w:u w:val="single"/>
        </w:rPr>
        <w:t>Obligations of CE</w:t>
      </w:r>
      <w:r w:rsidRPr="00241DB1">
        <w:rPr>
          <w:rFonts w:ascii="Calibri" w:hAnsi="Calibri" w:cs="Calibri"/>
        </w:rPr>
        <w:t>.  CE will be responsible for using legally appropriate safeguards to maintain and ensure the confidentiality, privacy and security of PHI transmitted to BA under the BAA until the PHI is received by BA.  CE will not request BA to use or disclose PHI in any manner that would not be permissible under HIPAA, the HITECH Act or the Privacy and Security Rule if done by CE.</w:t>
      </w:r>
    </w:p>
    <w:p w14:paraId="35E08263" w14:textId="77777777" w:rsidR="00F51302" w:rsidRPr="00241DB1" w:rsidRDefault="00F51302" w:rsidP="00F51302">
      <w:pPr>
        <w:keepNext/>
        <w:widowControl w:val="0"/>
        <w:ind w:left="720" w:hanging="360"/>
        <w:jc w:val="both"/>
        <w:rPr>
          <w:rFonts w:ascii="Calibri" w:hAnsi="Calibri" w:cs="Calibri"/>
          <w:u w:val="single"/>
        </w:rPr>
      </w:pPr>
      <w:r w:rsidRPr="00241DB1">
        <w:rPr>
          <w:rFonts w:ascii="Calibri" w:hAnsi="Calibri" w:cs="Calibri"/>
        </w:rPr>
        <w:t>6.</w:t>
      </w:r>
      <w:r w:rsidRPr="00241DB1">
        <w:rPr>
          <w:rFonts w:ascii="Calibri" w:hAnsi="Calibri" w:cs="Calibri"/>
        </w:rPr>
        <w:tab/>
      </w:r>
      <w:r w:rsidRPr="00241DB1">
        <w:rPr>
          <w:rFonts w:ascii="Calibri" w:hAnsi="Calibri" w:cs="Calibri"/>
          <w:u w:val="single"/>
        </w:rPr>
        <w:t>Termination</w:t>
      </w:r>
      <w:r w:rsidRPr="00241DB1">
        <w:rPr>
          <w:rFonts w:ascii="Calibri" w:hAnsi="Calibri" w:cs="Calibri"/>
        </w:rPr>
        <w:t>.</w:t>
      </w:r>
    </w:p>
    <w:p w14:paraId="1BE75056" w14:textId="77777777" w:rsidR="00F51302" w:rsidRPr="00241DB1" w:rsidRDefault="00F51302" w:rsidP="00F51302">
      <w:pPr>
        <w:widowControl w:val="0"/>
        <w:ind w:left="1080" w:hanging="360"/>
        <w:jc w:val="both"/>
        <w:rPr>
          <w:rFonts w:ascii="Calibri" w:hAnsi="Calibri" w:cs="Calibri"/>
        </w:rPr>
      </w:pPr>
      <w:r w:rsidRPr="00241DB1">
        <w:rPr>
          <w:rFonts w:ascii="Calibri" w:hAnsi="Calibri" w:cs="Calibri"/>
        </w:rPr>
        <w:t>a.</w:t>
      </w:r>
      <w:r w:rsidRPr="00241DB1">
        <w:rPr>
          <w:rFonts w:ascii="Calibri" w:hAnsi="Calibri" w:cs="Calibri"/>
        </w:rPr>
        <w:tab/>
      </w:r>
      <w:r w:rsidRPr="00241DB1">
        <w:rPr>
          <w:rFonts w:ascii="Calibri" w:hAnsi="Calibri" w:cs="Calibri"/>
          <w:u w:val="single"/>
        </w:rPr>
        <w:t>Breach</w:t>
      </w:r>
      <w:r w:rsidRPr="00241DB1">
        <w:rPr>
          <w:rFonts w:ascii="Calibri" w:hAnsi="Calibri" w:cs="Calibri"/>
        </w:rPr>
        <w:t>:  A breach of a material term of the BAA by BA that is not cured within a reasonable period of time will provide grounds for the immediate termination of the contract.</w:t>
      </w:r>
    </w:p>
    <w:p w14:paraId="1401C13F" w14:textId="77777777" w:rsidR="00F51302" w:rsidRPr="00241DB1" w:rsidRDefault="00F51302" w:rsidP="00F51302">
      <w:pPr>
        <w:ind w:left="1080" w:hanging="360"/>
        <w:jc w:val="both"/>
        <w:rPr>
          <w:rFonts w:ascii="Calibri" w:hAnsi="Calibri" w:cs="Calibri"/>
        </w:rPr>
      </w:pPr>
    </w:p>
    <w:p w14:paraId="225F503D" w14:textId="77777777" w:rsidR="00F51302" w:rsidRPr="00241DB1" w:rsidRDefault="00F51302" w:rsidP="00F51302">
      <w:pPr>
        <w:ind w:left="1080" w:hanging="360"/>
        <w:jc w:val="both"/>
        <w:rPr>
          <w:rFonts w:ascii="Calibri" w:hAnsi="Calibri" w:cs="Calibri"/>
        </w:rPr>
      </w:pPr>
      <w:r w:rsidRPr="00241DB1">
        <w:rPr>
          <w:rFonts w:ascii="Calibri" w:hAnsi="Calibri" w:cs="Calibri"/>
        </w:rPr>
        <w:t>b.</w:t>
      </w:r>
      <w:r w:rsidRPr="00241DB1">
        <w:rPr>
          <w:rFonts w:ascii="Calibri" w:hAnsi="Calibri" w:cs="Calibri"/>
        </w:rPr>
        <w:tab/>
      </w:r>
      <w:r w:rsidRPr="00241DB1">
        <w:rPr>
          <w:rFonts w:ascii="Calibri" w:hAnsi="Calibri" w:cs="Calibri"/>
          <w:u w:val="single"/>
        </w:rPr>
        <w:t>Reasonable Steps to Cure</w:t>
      </w:r>
      <w:r w:rsidRPr="00241DB1">
        <w:rPr>
          <w:rFonts w:ascii="Calibri" w:hAnsi="Calibri" w:cs="Calibri"/>
        </w:rPr>
        <w:t>:  In accordance with 45 C.F.R. 164.504(e)(1)(ii), CE and BA agree that, if it knows of a pattern of activity or practice of the other party that constitutes a material breach or violation of the other party’s obligation under the BAA, the nonbreaching party will take reasonable steps to get the breaching party to cure the breach or end the violation and, if the steps taken are unsuccessful, terminate the BAA if feasible, and if not feasible, report the problem to the Secretary of the U.S. Department of Health and Human Services.</w:t>
      </w:r>
    </w:p>
    <w:p w14:paraId="3D95F4C9" w14:textId="77777777" w:rsidR="00F51302" w:rsidRPr="00241DB1" w:rsidRDefault="00F51302" w:rsidP="00F51302">
      <w:pPr>
        <w:ind w:left="1080" w:hanging="360"/>
        <w:jc w:val="both"/>
        <w:rPr>
          <w:rFonts w:ascii="Calibri" w:hAnsi="Calibri" w:cs="Calibri"/>
        </w:rPr>
      </w:pPr>
    </w:p>
    <w:p w14:paraId="3CDCA331" w14:textId="77777777" w:rsidR="00F51302" w:rsidRPr="00241DB1" w:rsidRDefault="00F51302" w:rsidP="00F51302">
      <w:pPr>
        <w:ind w:left="1080" w:hanging="360"/>
        <w:jc w:val="both"/>
        <w:rPr>
          <w:rFonts w:ascii="Calibri" w:hAnsi="Calibri" w:cs="Calibri"/>
        </w:rPr>
      </w:pPr>
      <w:r w:rsidRPr="00241DB1">
        <w:rPr>
          <w:rFonts w:ascii="Calibri" w:hAnsi="Calibri" w:cs="Calibri"/>
        </w:rPr>
        <w:t>c.</w:t>
      </w:r>
      <w:r w:rsidRPr="00241DB1">
        <w:rPr>
          <w:rFonts w:ascii="Calibri" w:hAnsi="Calibri" w:cs="Calibri"/>
        </w:rPr>
        <w:tab/>
      </w:r>
      <w:r w:rsidRPr="00241DB1">
        <w:rPr>
          <w:rFonts w:ascii="Calibri" w:hAnsi="Calibri" w:cs="Calibri"/>
          <w:u w:val="single"/>
        </w:rPr>
        <w:t>Effect of Termination</w:t>
      </w:r>
      <w:r w:rsidRPr="00241DB1">
        <w:rPr>
          <w:rFonts w:ascii="Calibri" w:hAnsi="Calibri" w:cs="Calibri"/>
        </w:rPr>
        <w:t>:  Upon termination of the contract, BA will, at the direction of the CE, either return or destroy all PHI received from CE or created, maintained, or transmitted on CE’s behalf by BA in any form.  Unless otherwise directed, BA is prohibited from retaining any copies of PHI received from CE or created, maintained, or transmitted by BA on behalf of CE.  If destruction or return of PHI is not feasible, BA must continue to extend the protections of this BAA to PHI and limit the further use and disclosure of the PHI.  The obligations in this BAA shall continue until all of the PHI provided by CE to BA is either destroyed or returned to CE.</w:t>
      </w:r>
    </w:p>
    <w:p w14:paraId="776D5AA0" w14:textId="77777777" w:rsidR="00F51302" w:rsidRPr="00241DB1" w:rsidRDefault="00F51302" w:rsidP="00F51302">
      <w:pPr>
        <w:ind w:left="1080" w:hanging="360"/>
        <w:jc w:val="both"/>
        <w:rPr>
          <w:rFonts w:ascii="Calibri" w:hAnsi="Calibri" w:cs="Calibri"/>
        </w:rPr>
      </w:pPr>
    </w:p>
    <w:p w14:paraId="393AA56F" w14:textId="77777777" w:rsidR="00F51302" w:rsidRPr="00241DB1" w:rsidRDefault="00F51302" w:rsidP="00F51302">
      <w:pPr>
        <w:ind w:left="720" w:hanging="360"/>
        <w:jc w:val="both"/>
        <w:rPr>
          <w:rFonts w:ascii="Calibri" w:hAnsi="Calibri" w:cs="Calibri"/>
        </w:rPr>
      </w:pPr>
      <w:r w:rsidRPr="00241DB1">
        <w:rPr>
          <w:rFonts w:ascii="Calibri" w:hAnsi="Calibri" w:cs="Calibri"/>
        </w:rPr>
        <w:t>7.</w:t>
      </w:r>
      <w:r w:rsidRPr="00241DB1">
        <w:rPr>
          <w:rFonts w:ascii="Calibri" w:hAnsi="Calibri" w:cs="Calibri"/>
        </w:rPr>
        <w:tab/>
      </w:r>
      <w:r w:rsidRPr="00241DB1">
        <w:rPr>
          <w:rFonts w:ascii="Calibri" w:hAnsi="Calibri" w:cs="Calibri"/>
          <w:u w:val="single"/>
        </w:rPr>
        <w:t>Amendment</w:t>
      </w:r>
      <w:r w:rsidRPr="00241DB1">
        <w:rPr>
          <w:rFonts w:ascii="Calibri" w:hAnsi="Calibri" w:cs="Calibri"/>
        </w:rPr>
        <w:t xml:space="preserve">.  The parties acknowledge that state and federal laws relating to electronic data security and privacy are evolving, and that the parties may be required to further amend this BAA to ensure compliance with applicable changes in law.  Upon receipt of a notification from CE that an applicable change in law affecting this BAA has occurred, BA will promptly agree to enter into negotiations with CE to amend this BAA to ensure compliance with changes in law.  </w:t>
      </w:r>
    </w:p>
    <w:p w14:paraId="19E9702A" w14:textId="77777777" w:rsidR="00F51302" w:rsidRPr="00241DB1" w:rsidRDefault="00F51302" w:rsidP="00F51302">
      <w:pPr>
        <w:ind w:left="720" w:hanging="360"/>
        <w:jc w:val="both"/>
        <w:rPr>
          <w:rFonts w:ascii="Calibri" w:hAnsi="Calibri" w:cs="Calibri"/>
        </w:rPr>
      </w:pPr>
    </w:p>
    <w:p w14:paraId="2B80B0C2" w14:textId="77777777" w:rsidR="00F51302" w:rsidRPr="00241DB1" w:rsidRDefault="00F51302" w:rsidP="00F51302">
      <w:pPr>
        <w:ind w:left="720" w:hanging="360"/>
        <w:jc w:val="both"/>
        <w:rPr>
          <w:rFonts w:ascii="Calibri" w:hAnsi="Calibri" w:cs="Calibri"/>
        </w:rPr>
      </w:pPr>
      <w:r w:rsidRPr="00241DB1">
        <w:rPr>
          <w:rFonts w:ascii="Calibri" w:hAnsi="Calibri" w:cs="Calibri"/>
        </w:rPr>
        <w:t>8.</w:t>
      </w:r>
      <w:r w:rsidRPr="00241DB1">
        <w:rPr>
          <w:rFonts w:ascii="Calibri" w:hAnsi="Calibri" w:cs="Calibri"/>
        </w:rPr>
        <w:tab/>
      </w:r>
      <w:r w:rsidRPr="00241DB1">
        <w:rPr>
          <w:rFonts w:ascii="Calibri" w:hAnsi="Calibri" w:cs="Calibri"/>
          <w:u w:val="single"/>
        </w:rPr>
        <w:t>Ownership of PHI</w:t>
      </w:r>
      <w:r w:rsidRPr="00241DB1">
        <w:rPr>
          <w:rFonts w:ascii="Calibri" w:hAnsi="Calibri" w:cs="Calibri"/>
        </w:rPr>
        <w:t>.  For purposes of this BAA, CE owns the data that contains the PHI it transmits to BA or that BA receives, creates, maintains, or transmits on behalf of CE.</w:t>
      </w:r>
    </w:p>
    <w:p w14:paraId="0309D07B" w14:textId="77777777" w:rsidR="00F51302" w:rsidRPr="00241DB1" w:rsidRDefault="00F51302" w:rsidP="00F51302">
      <w:pPr>
        <w:ind w:left="360"/>
        <w:jc w:val="both"/>
        <w:rPr>
          <w:rFonts w:ascii="Calibri" w:hAnsi="Calibri" w:cs="Calibri"/>
        </w:rPr>
      </w:pPr>
    </w:p>
    <w:p w14:paraId="2A8FB588" w14:textId="77777777" w:rsidR="00F51302" w:rsidRPr="00241DB1" w:rsidRDefault="00F51302" w:rsidP="00F51302">
      <w:pPr>
        <w:ind w:left="720" w:hanging="360"/>
        <w:jc w:val="both"/>
        <w:rPr>
          <w:rFonts w:ascii="Calibri" w:hAnsi="Calibri" w:cs="Calibri"/>
        </w:rPr>
      </w:pPr>
      <w:r w:rsidRPr="00241DB1">
        <w:rPr>
          <w:rFonts w:ascii="Calibri" w:hAnsi="Calibri" w:cs="Calibri"/>
        </w:rPr>
        <w:t>9.</w:t>
      </w:r>
      <w:r w:rsidRPr="00241DB1">
        <w:rPr>
          <w:rFonts w:ascii="Calibri" w:hAnsi="Calibri" w:cs="Calibri"/>
        </w:rPr>
        <w:tab/>
      </w:r>
      <w:r w:rsidRPr="00241DB1">
        <w:rPr>
          <w:rFonts w:ascii="Calibri" w:hAnsi="Calibri" w:cs="Calibri"/>
          <w:u w:val="single"/>
        </w:rPr>
        <w:t>Litigation Assistance</w:t>
      </w:r>
      <w:r w:rsidRPr="00241DB1">
        <w:rPr>
          <w:rFonts w:ascii="Calibri" w:hAnsi="Calibri" w:cs="Calibri"/>
        </w:rPr>
        <w:t>.  Except when it would constitute a direct conflict of interest for BA, BA will make itself available to assist CE in any administrative or judicial proceeding by testifying as witness as to an alleged violation of HIPAA, the HITECH Act, the Privacy or Security Rule, or other law relating to security or privacy.</w:t>
      </w:r>
    </w:p>
    <w:p w14:paraId="6633FABF" w14:textId="77777777" w:rsidR="00F51302" w:rsidRPr="00241DB1" w:rsidRDefault="00F51302" w:rsidP="00F51302">
      <w:pPr>
        <w:ind w:left="360"/>
        <w:jc w:val="both"/>
        <w:rPr>
          <w:rFonts w:ascii="Calibri" w:hAnsi="Calibri" w:cs="Calibri"/>
        </w:rPr>
      </w:pPr>
    </w:p>
    <w:p w14:paraId="73276825" w14:textId="77777777" w:rsidR="00F51302" w:rsidRPr="00241DB1" w:rsidRDefault="00F51302" w:rsidP="00F51302">
      <w:pPr>
        <w:ind w:left="720" w:hanging="360"/>
        <w:jc w:val="both"/>
        <w:rPr>
          <w:rFonts w:ascii="Calibri" w:hAnsi="Calibri" w:cs="Calibri"/>
        </w:rPr>
      </w:pPr>
      <w:r w:rsidRPr="00241DB1">
        <w:rPr>
          <w:rFonts w:ascii="Calibri" w:hAnsi="Calibri" w:cs="Calibri"/>
        </w:rPr>
        <w:t>10.</w:t>
      </w:r>
      <w:r w:rsidRPr="00241DB1">
        <w:rPr>
          <w:rFonts w:ascii="Calibri" w:hAnsi="Calibri" w:cs="Calibri"/>
        </w:rPr>
        <w:tab/>
      </w:r>
      <w:r w:rsidRPr="00241DB1">
        <w:rPr>
          <w:rFonts w:ascii="Calibri" w:hAnsi="Calibri" w:cs="Calibri"/>
          <w:u w:val="single"/>
        </w:rPr>
        <w:t>Regulatory References</w:t>
      </w:r>
      <w:r w:rsidRPr="00241DB1">
        <w:rPr>
          <w:rFonts w:ascii="Calibri" w:hAnsi="Calibri" w:cs="Calibri"/>
        </w:rPr>
        <w:t>.  Any reference in this BAA to federal or state law means the section that is in effect or as amended.</w:t>
      </w:r>
    </w:p>
    <w:p w14:paraId="49D34FD2" w14:textId="77777777" w:rsidR="00F51302" w:rsidRPr="00241DB1" w:rsidRDefault="00F51302" w:rsidP="00F51302">
      <w:pPr>
        <w:tabs>
          <w:tab w:val="num" w:pos="720"/>
        </w:tabs>
        <w:ind w:hanging="360"/>
        <w:jc w:val="both"/>
        <w:rPr>
          <w:rFonts w:ascii="Calibri" w:hAnsi="Calibri" w:cs="Calibri"/>
        </w:rPr>
      </w:pPr>
    </w:p>
    <w:p w14:paraId="4AAA1935" w14:textId="77777777" w:rsidR="00F51302" w:rsidRPr="00241DB1" w:rsidRDefault="00F51302" w:rsidP="00F51302">
      <w:pPr>
        <w:ind w:left="720" w:hanging="360"/>
        <w:jc w:val="both"/>
        <w:rPr>
          <w:rFonts w:ascii="Calibri" w:hAnsi="Calibri" w:cs="Calibri"/>
        </w:rPr>
      </w:pPr>
      <w:r w:rsidRPr="00241DB1">
        <w:rPr>
          <w:rFonts w:ascii="Calibri" w:hAnsi="Calibri" w:cs="Calibri"/>
        </w:rPr>
        <w:t xml:space="preserve">11. </w:t>
      </w:r>
      <w:r w:rsidRPr="00241DB1">
        <w:rPr>
          <w:rFonts w:ascii="Calibri" w:hAnsi="Calibri" w:cs="Calibri"/>
          <w:u w:val="single"/>
        </w:rPr>
        <w:t>Interpretation</w:t>
      </w:r>
      <w:r w:rsidRPr="00241DB1">
        <w:rPr>
          <w:rFonts w:ascii="Calibri" w:hAnsi="Calibri" w:cs="Calibri"/>
        </w:rPr>
        <w:t>.  This BAA shall be interpreted as broadly as necessary to implement and comply with HIPAA, the HITECH Act, the Privacy and Security Rule and applicable state and federal laws.  The parties agree that any ambiguity in BAA will</w:t>
      </w:r>
      <w:r w:rsidRPr="00241DB1">
        <w:rPr>
          <w:rFonts w:ascii="Calibri" w:hAnsi="Calibri" w:cs="Calibri"/>
          <w:b/>
          <w:i/>
        </w:rPr>
        <w:t xml:space="preserve"> </w:t>
      </w:r>
      <w:r w:rsidRPr="00241DB1">
        <w:rPr>
          <w:rFonts w:ascii="Calibri" w:hAnsi="Calibri" w:cs="Calibri"/>
        </w:rPr>
        <w:t>be resolved in favor of a meaning that permits the CE to comply with and be consistent with HIPAA, the HITECH Act, and the Privacy and Security Rule.  The parties further agree that where this BAA conflicts with a contemporaneously executed confidentiality agreement between the parties, this BAA controls.</w:t>
      </w:r>
    </w:p>
    <w:p w14:paraId="7A95F1FF" w14:textId="77777777" w:rsidR="00F51302" w:rsidRPr="00241DB1" w:rsidRDefault="00F51302" w:rsidP="00F51302">
      <w:pPr>
        <w:tabs>
          <w:tab w:val="num" w:pos="720"/>
        </w:tabs>
        <w:ind w:hanging="360"/>
        <w:jc w:val="both"/>
        <w:rPr>
          <w:rFonts w:ascii="Calibri" w:hAnsi="Calibri" w:cs="Calibri"/>
        </w:rPr>
      </w:pPr>
    </w:p>
    <w:p w14:paraId="6571CB7B" w14:textId="77777777" w:rsidR="00F51302" w:rsidRPr="00241DB1" w:rsidRDefault="00F51302" w:rsidP="00F51302">
      <w:pPr>
        <w:ind w:left="720" w:hanging="360"/>
        <w:jc w:val="both"/>
        <w:rPr>
          <w:rFonts w:ascii="Calibri" w:hAnsi="Calibri" w:cs="Calibri"/>
        </w:rPr>
      </w:pPr>
      <w:r w:rsidRPr="00241DB1">
        <w:rPr>
          <w:rFonts w:ascii="Calibri" w:hAnsi="Calibri" w:cs="Calibri"/>
        </w:rPr>
        <w:t xml:space="preserve">12. </w:t>
      </w:r>
      <w:r w:rsidRPr="00241DB1">
        <w:rPr>
          <w:rFonts w:ascii="Calibri" w:hAnsi="Calibri" w:cs="Calibri"/>
          <w:u w:val="single"/>
        </w:rPr>
        <w:t>No Private Right of Action Created.</w:t>
      </w:r>
      <w:r w:rsidRPr="00241DB1">
        <w:rPr>
          <w:rFonts w:ascii="Calibri" w:hAnsi="Calibri" w:cs="Calibri"/>
        </w:rPr>
        <w:t xml:space="preserve">  This BAA does not create any right of action or benefits for individuals whose PHI is disclosed in violation of HIPAA, the HITECH Act, the Privacy and Security Rule or other law relating to security or privacy.</w:t>
      </w:r>
    </w:p>
    <w:p w14:paraId="599813A9" w14:textId="77777777" w:rsidR="00F51302" w:rsidRPr="00241DB1" w:rsidRDefault="00F51302" w:rsidP="00F51302">
      <w:pPr>
        <w:jc w:val="both"/>
        <w:rPr>
          <w:rFonts w:ascii="Calibri" w:hAnsi="Calibri" w:cs="Calibri"/>
        </w:rPr>
      </w:pPr>
    </w:p>
    <w:p w14:paraId="3A371C67" w14:textId="665A3894" w:rsidR="00F51302" w:rsidRPr="00241DB1" w:rsidRDefault="00F51302" w:rsidP="00F51302">
      <w:pPr>
        <w:ind w:left="720" w:hanging="360"/>
        <w:jc w:val="both"/>
        <w:rPr>
          <w:rFonts w:ascii="Calibri" w:hAnsi="Calibri" w:cs="Calibri"/>
        </w:rPr>
      </w:pPr>
      <w:r w:rsidRPr="00241DB1">
        <w:rPr>
          <w:rFonts w:ascii="Calibri" w:hAnsi="Calibri" w:cs="Calibri"/>
        </w:rPr>
        <w:t xml:space="preserve">13. </w:t>
      </w:r>
      <w:r w:rsidRPr="00241DB1">
        <w:rPr>
          <w:rFonts w:ascii="Calibri" w:hAnsi="Calibri" w:cs="Calibri"/>
          <w:u w:val="single"/>
        </w:rPr>
        <w:t>Privacy and Security Point of Contact.</w:t>
      </w:r>
      <w:r w:rsidRPr="00241DB1">
        <w:rPr>
          <w:rFonts w:ascii="Calibri" w:hAnsi="Calibri" w:cs="Calibri"/>
        </w:rPr>
        <w:t xml:space="preserve">  All communications occurring because of this BAA shall be sent to </w:t>
      </w:r>
      <w:hyperlink r:id="rId8" w:history="1">
        <w:r w:rsidR="00CC4D77" w:rsidRPr="00FC51F0">
          <w:rPr>
            <w:rStyle w:val="Hyperlink"/>
            <w:rFonts w:ascii="Calibri" w:hAnsi="Calibri" w:cs="Calibri"/>
          </w:rPr>
          <w:t>doh.its.dso@alaska.gov</w:t>
        </w:r>
      </w:hyperlink>
      <w:r w:rsidRPr="00241DB1">
        <w:rPr>
          <w:rFonts w:ascii="Calibri" w:hAnsi="Calibri" w:cs="Calibri"/>
        </w:rPr>
        <w:t xml:space="preserve"> in addition to the CE.</w:t>
      </w:r>
    </w:p>
    <w:p w14:paraId="6F49655F" w14:textId="77777777" w:rsidR="00F51302" w:rsidRPr="00241DB1" w:rsidRDefault="00F51302" w:rsidP="00F51302">
      <w:pPr>
        <w:tabs>
          <w:tab w:val="left" w:pos="5862"/>
        </w:tabs>
        <w:ind w:left="720" w:hanging="360"/>
        <w:jc w:val="both"/>
        <w:rPr>
          <w:rFonts w:ascii="Calibri" w:hAnsi="Calibri" w:cs="Calibri"/>
        </w:rPr>
      </w:pPr>
      <w:r w:rsidRPr="00241DB1">
        <w:rPr>
          <w:rFonts w:ascii="Calibri" w:hAnsi="Calibri" w:cs="Calibri"/>
        </w:rPr>
        <w:tab/>
      </w:r>
    </w:p>
    <w:p w14:paraId="6DC2D210" w14:textId="77777777" w:rsidR="000861C8" w:rsidRDefault="00F51302" w:rsidP="00F51302">
      <w:pPr>
        <w:tabs>
          <w:tab w:val="left" w:pos="5862"/>
        </w:tabs>
        <w:ind w:left="720" w:hanging="360"/>
        <w:jc w:val="both"/>
        <w:rPr>
          <w:rFonts w:ascii="Calibri" w:hAnsi="Calibri" w:cs="Calibri"/>
        </w:rPr>
      </w:pPr>
      <w:r w:rsidRPr="00241DB1">
        <w:rPr>
          <w:rFonts w:ascii="Calibri" w:hAnsi="Calibri" w:cs="Calibri"/>
          <w:b/>
        </w:rPr>
        <w:t>In witness thereof,</w:t>
      </w:r>
      <w:r w:rsidRPr="00241DB1">
        <w:rPr>
          <w:rFonts w:ascii="Calibri" w:hAnsi="Calibri" w:cs="Calibri"/>
        </w:rPr>
        <w:t xml:space="preserve"> the parties hereto have duly executed this BAA as of the effective date of this contract.</w:t>
      </w:r>
    </w:p>
    <w:p w14:paraId="555793FD" w14:textId="77777777" w:rsidR="00CC4D77" w:rsidRPr="00CC4D77" w:rsidRDefault="00CC4D77" w:rsidP="00CC4D77">
      <w:pPr>
        <w:rPr>
          <w:rFonts w:ascii="Calibri" w:hAnsi="Calibri" w:cs="Calibri"/>
        </w:rPr>
      </w:pPr>
    </w:p>
    <w:p w14:paraId="5B997C23" w14:textId="77777777" w:rsidR="00CC4D77" w:rsidRPr="00CC4D77" w:rsidRDefault="00CC4D77" w:rsidP="00CC4D77">
      <w:pPr>
        <w:rPr>
          <w:rFonts w:ascii="Calibri" w:hAnsi="Calibri" w:cs="Calibri"/>
        </w:rPr>
      </w:pPr>
    </w:p>
    <w:p w14:paraId="61BA7D17" w14:textId="77777777" w:rsidR="00CC4D77" w:rsidRPr="00CC4D77" w:rsidRDefault="00CC4D77" w:rsidP="00CC4D77">
      <w:pPr>
        <w:rPr>
          <w:rFonts w:ascii="Calibri" w:hAnsi="Calibri" w:cs="Calibri"/>
        </w:rPr>
      </w:pPr>
    </w:p>
    <w:p w14:paraId="0B360BB9" w14:textId="77777777" w:rsidR="00CC4D77" w:rsidRPr="00CC4D77" w:rsidRDefault="00CC4D77" w:rsidP="00CC4D77">
      <w:pPr>
        <w:rPr>
          <w:rFonts w:ascii="Calibri" w:hAnsi="Calibri" w:cs="Calibri"/>
        </w:rPr>
      </w:pPr>
    </w:p>
    <w:p w14:paraId="6254BFC5" w14:textId="684DCD6B" w:rsidR="00CC4D77" w:rsidRPr="00CC4D77" w:rsidRDefault="00CC4D77" w:rsidP="00CC4D77">
      <w:pPr>
        <w:tabs>
          <w:tab w:val="left" w:pos="4891"/>
        </w:tabs>
        <w:rPr>
          <w:rFonts w:ascii="Calibri" w:hAnsi="Calibri" w:cs="Calibri"/>
        </w:rPr>
      </w:pPr>
      <w:r>
        <w:rPr>
          <w:rFonts w:ascii="Calibri" w:hAnsi="Calibri" w:cs="Calibri"/>
        </w:rPr>
        <w:tab/>
      </w:r>
    </w:p>
    <w:sectPr w:rsidR="00CC4D77" w:rsidRPr="00CC4D77" w:rsidSect="004832A3">
      <w:headerReference w:type="even" r:id="rId9"/>
      <w:headerReference w:type="default" r:id="rId10"/>
      <w:footerReference w:type="even" r:id="rId11"/>
      <w:footerReference w:type="default" r:id="rId12"/>
      <w:headerReference w:type="first" r:id="rId13"/>
      <w:footerReference w:type="first" r:id="rId14"/>
      <w:endnotePr>
        <w:numFmt w:val="decimal"/>
      </w:endnotePr>
      <w:pgSz w:w="12240" w:h="15840" w:code="1"/>
      <w:pgMar w:top="720" w:right="720" w:bottom="720" w:left="720" w:header="432" w:footer="432" w:gutter="0"/>
      <w:paperSrc w:first="7" w:other="7"/>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5CC20" w14:textId="77777777" w:rsidR="00880654" w:rsidRDefault="00880654">
      <w:pPr>
        <w:spacing w:line="20" w:lineRule="exact"/>
        <w:rPr>
          <w:sz w:val="24"/>
        </w:rPr>
      </w:pPr>
    </w:p>
  </w:endnote>
  <w:endnote w:type="continuationSeparator" w:id="0">
    <w:p w14:paraId="6F925C37" w14:textId="77777777" w:rsidR="00880654" w:rsidRDefault="00880654">
      <w:r>
        <w:rPr>
          <w:sz w:val="24"/>
        </w:rPr>
        <w:t xml:space="preserve"> </w:t>
      </w:r>
    </w:p>
  </w:endnote>
  <w:endnote w:type="continuationNotice" w:id="1">
    <w:p w14:paraId="602414E1" w14:textId="77777777" w:rsidR="00880654" w:rsidRDefault="00880654">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Univers Condensed">
    <w:charset w:val="00"/>
    <w:family w:val="swiss"/>
    <w:pitch w:val="variable"/>
    <w:sig w:usb0="80000287" w:usb1="00000000" w:usb2="00000000" w:usb3="00000000" w:csb0="0000000F" w:csb1="00000000"/>
  </w:font>
  <w:font w:name="Univers">
    <w:charset w:val="00"/>
    <w:family w:val="swiss"/>
    <w:pitch w:val="variable"/>
    <w:sig w:usb0="80000287" w:usb1="00000000" w:usb2="00000000" w:usb3="00000000" w:csb0="0000000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5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7164E" w14:textId="77777777" w:rsidR="004C5A97" w:rsidRDefault="004C5A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5BBA6" w14:textId="7BEBFF8B" w:rsidR="00A82955" w:rsidRPr="0037121F" w:rsidRDefault="00CC4D77">
    <w:pPr>
      <w:pStyle w:val="Footer"/>
      <w:jc w:val="center"/>
      <w:rPr>
        <w:rFonts w:ascii="Calibri" w:hAnsi="Calibri" w:cs="Calibri"/>
        <w:sz w:val="16"/>
        <w:szCs w:val="16"/>
      </w:rPr>
    </w:pPr>
    <w:r>
      <w:rPr>
        <w:rFonts w:ascii="Calibri" w:hAnsi="Calibri" w:cs="Calibri"/>
        <w:sz w:val="16"/>
        <w:szCs w:val="16"/>
      </w:rPr>
      <w:t xml:space="preserve">[Division – Contract Number – Contractor] </w:t>
    </w:r>
    <w:r>
      <w:rPr>
        <w:rFonts w:ascii="Calibri" w:hAnsi="Calibri" w:cs="Calibri"/>
        <w:sz w:val="16"/>
        <w:szCs w:val="16"/>
      </w:rPr>
      <w:tab/>
      <w:t>[Title}</w:t>
    </w:r>
    <w:r>
      <w:rPr>
        <w:rFonts w:ascii="Calibri" w:hAnsi="Calibri" w:cs="Calibri"/>
        <w:sz w:val="16"/>
        <w:szCs w:val="16"/>
      </w:rPr>
      <w:tab/>
    </w:r>
    <w:r w:rsidR="00A82955" w:rsidRPr="0037121F">
      <w:rPr>
        <w:rFonts w:ascii="Calibri" w:hAnsi="Calibri" w:cs="Calibri"/>
        <w:sz w:val="16"/>
        <w:szCs w:val="16"/>
      </w:rPr>
      <w:t xml:space="preserve">Page </w:t>
    </w:r>
    <w:r w:rsidR="00A82955" w:rsidRPr="0037121F">
      <w:rPr>
        <w:rFonts w:ascii="Calibri" w:hAnsi="Calibri" w:cs="Calibri"/>
        <w:sz w:val="16"/>
        <w:szCs w:val="16"/>
      </w:rPr>
      <w:fldChar w:fldCharType="begin"/>
    </w:r>
    <w:r w:rsidR="00A82955" w:rsidRPr="0037121F">
      <w:rPr>
        <w:rFonts w:ascii="Calibri" w:hAnsi="Calibri" w:cs="Calibri"/>
        <w:sz w:val="16"/>
        <w:szCs w:val="16"/>
      </w:rPr>
      <w:instrText xml:space="preserve"> PAGE </w:instrText>
    </w:r>
    <w:r w:rsidR="00A82955" w:rsidRPr="0037121F">
      <w:rPr>
        <w:rFonts w:ascii="Calibri" w:hAnsi="Calibri" w:cs="Calibri"/>
        <w:sz w:val="16"/>
        <w:szCs w:val="16"/>
      </w:rPr>
      <w:fldChar w:fldCharType="separate"/>
    </w:r>
    <w:r w:rsidR="00A82955" w:rsidRPr="0037121F">
      <w:rPr>
        <w:rFonts w:ascii="Calibri" w:hAnsi="Calibri" w:cs="Calibri"/>
        <w:noProof/>
        <w:sz w:val="16"/>
        <w:szCs w:val="16"/>
      </w:rPr>
      <w:t>2</w:t>
    </w:r>
    <w:r w:rsidR="00A82955" w:rsidRPr="0037121F">
      <w:rPr>
        <w:rFonts w:ascii="Calibri" w:hAnsi="Calibri" w:cs="Calibri"/>
        <w:sz w:val="16"/>
        <w:szCs w:val="16"/>
      </w:rPr>
      <w:fldChar w:fldCharType="end"/>
    </w:r>
    <w:r w:rsidR="00A82955" w:rsidRPr="0037121F">
      <w:rPr>
        <w:rFonts w:ascii="Calibri" w:hAnsi="Calibri" w:cs="Calibri"/>
        <w:sz w:val="16"/>
        <w:szCs w:val="16"/>
      </w:rPr>
      <w:t xml:space="preserve"> of </w:t>
    </w:r>
    <w:r w:rsidR="00A82955" w:rsidRPr="0037121F">
      <w:rPr>
        <w:rFonts w:ascii="Calibri" w:hAnsi="Calibri" w:cs="Calibri"/>
        <w:sz w:val="16"/>
        <w:szCs w:val="16"/>
      </w:rPr>
      <w:fldChar w:fldCharType="begin"/>
    </w:r>
    <w:r w:rsidR="00A82955" w:rsidRPr="0037121F">
      <w:rPr>
        <w:rFonts w:ascii="Calibri" w:hAnsi="Calibri" w:cs="Calibri"/>
        <w:sz w:val="16"/>
        <w:szCs w:val="16"/>
      </w:rPr>
      <w:instrText xml:space="preserve"> NUMPAGES  </w:instrText>
    </w:r>
    <w:r w:rsidR="00A82955" w:rsidRPr="0037121F">
      <w:rPr>
        <w:rFonts w:ascii="Calibri" w:hAnsi="Calibri" w:cs="Calibri"/>
        <w:sz w:val="16"/>
        <w:szCs w:val="16"/>
      </w:rPr>
      <w:fldChar w:fldCharType="separate"/>
    </w:r>
    <w:r w:rsidR="00A82955" w:rsidRPr="0037121F">
      <w:rPr>
        <w:rFonts w:ascii="Calibri" w:hAnsi="Calibri" w:cs="Calibri"/>
        <w:noProof/>
        <w:sz w:val="16"/>
        <w:szCs w:val="16"/>
      </w:rPr>
      <w:t>2</w:t>
    </w:r>
    <w:r w:rsidR="00A82955" w:rsidRPr="0037121F">
      <w:rPr>
        <w:rFonts w:ascii="Calibri" w:hAnsi="Calibri" w:cs="Calibri"/>
        <w:sz w:val="16"/>
        <w:szCs w:val="16"/>
      </w:rPr>
      <w:fldChar w:fldCharType="end"/>
    </w:r>
  </w:p>
  <w:p w14:paraId="0CCCD009" w14:textId="77777777" w:rsidR="00A82955" w:rsidRDefault="00A8295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38BC3" w14:textId="77777777" w:rsidR="004C5A97" w:rsidRDefault="004C5A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DF9E3" w14:textId="77777777" w:rsidR="00880654" w:rsidRDefault="00880654">
      <w:r>
        <w:rPr>
          <w:sz w:val="24"/>
        </w:rPr>
        <w:separator/>
      </w:r>
    </w:p>
  </w:footnote>
  <w:footnote w:type="continuationSeparator" w:id="0">
    <w:p w14:paraId="39C0A902" w14:textId="77777777" w:rsidR="00880654" w:rsidRDefault="00880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8B93D" w14:textId="3EA6C360" w:rsidR="004C5A97" w:rsidRDefault="00FE6BCD">
    <w:pPr>
      <w:pStyle w:val="Header"/>
    </w:pPr>
    <w:ins w:id="2" w:author="Lea, Jacqueline L (DOH)" w:date="2025-10-22T14:57:00Z" w16du:dateUtc="2025-10-22T22:57:00Z">
      <w:r>
        <w:rPr>
          <w:noProof/>
        </w:rPr>
        <w:pict w14:anchorId="434810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46110" o:spid="_x0000_s1026" type="#_x0000_t136" style="position:absolute;margin-left:0;margin-top:0;width:676.8pt;height:84.6pt;rotation:315;z-index:-251655168;mso-position-horizontal:center;mso-position-horizontal-relative:margin;mso-position-vertical:center;mso-position-vertical-relative:margin" o:allowincell="f" fillcolor="silver" stroked="f">
            <v:fill opacity=".5"/>
            <v:textpath style="font-family:&quot;CG Times&quot;;font-size:1pt" string="Example Contract"/>
            <w10:wrap anchorx="margin" anchory="margin"/>
          </v:shape>
        </w:pict>
      </w:r>
    </w:ins>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0314C" w14:textId="426CC206" w:rsidR="004C5A97" w:rsidRDefault="00FE6BCD">
    <w:pPr>
      <w:pStyle w:val="Header"/>
    </w:pPr>
    <w:ins w:id="3" w:author="Lea, Jacqueline L (DOH)" w:date="2025-10-22T14:57:00Z" w16du:dateUtc="2025-10-22T22:57:00Z">
      <w:r>
        <w:rPr>
          <w:noProof/>
        </w:rPr>
        <w:pict w14:anchorId="71075C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46111" o:spid="_x0000_s1027" type="#_x0000_t136" style="position:absolute;margin-left:0;margin-top:0;width:676.8pt;height:84.6pt;rotation:315;z-index:-251653120;mso-position-horizontal:center;mso-position-horizontal-relative:margin;mso-position-vertical:center;mso-position-vertical-relative:margin" o:allowincell="f" fillcolor="silver" stroked="f">
            <v:fill opacity=".5"/>
            <v:textpath style="font-family:&quot;CG Times&quot;;font-size:1pt" string="Example Contract"/>
            <w10:wrap anchorx="margin" anchory="margin"/>
          </v:shape>
        </w:pic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E574" w14:textId="4D0E3F03" w:rsidR="004C5A97" w:rsidRDefault="00FE6BCD">
    <w:pPr>
      <w:pStyle w:val="Header"/>
    </w:pPr>
    <w:ins w:id="4" w:author="Lea, Jacqueline L (DOH)" w:date="2025-10-22T14:57:00Z" w16du:dateUtc="2025-10-22T22:57:00Z">
      <w:r>
        <w:rPr>
          <w:noProof/>
        </w:rPr>
        <w:pict w14:anchorId="5890FB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46109" o:spid="_x0000_s1025" type="#_x0000_t136" style="position:absolute;margin-left:0;margin-top:0;width:676.8pt;height:84.6pt;rotation:315;z-index:-251657216;mso-position-horizontal:center;mso-position-horizontal-relative:margin;mso-position-vertical:center;mso-position-vertical-relative:margin" o:allowincell="f" fillcolor="silver" stroked="f">
            <v:fill opacity=".5"/>
            <v:textpath style="font-family:&quot;CG Times&quot;;font-size:1pt" string="Example Contract"/>
            <w10:wrap anchorx="margin" anchory="margin"/>
          </v:shape>
        </w:pict>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24E4"/>
    <w:multiLevelType w:val="multilevel"/>
    <w:tmpl w:val="CDDE5290"/>
    <w:lvl w:ilvl="0">
      <w:start w:val="2"/>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1" w15:restartNumberingAfterBreak="0">
    <w:nsid w:val="01E71B66"/>
    <w:multiLevelType w:val="multilevel"/>
    <w:tmpl w:val="BA3E52FC"/>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 w15:restartNumberingAfterBreak="0">
    <w:nsid w:val="085678AB"/>
    <w:multiLevelType w:val="hybridMultilevel"/>
    <w:tmpl w:val="375C1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112F2"/>
    <w:multiLevelType w:val="hybridMultilevel"/>
    <w:tmpl w:val="29E2134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F322576"/>
    <w:multiLevelType w:val="hybridMultilevel"/>
    <w:tmpl w:val="C76280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260BBF"/>
    <w:multiLevelType w:val="hybridMultilevel"/>
    <w:tmpl w:val="9F2AB4A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3FD02C8"/>
    <w:multiLevelType w:val="hybridMultilevel"/>
    <w:tmpl w:val="AD786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9F3A99"/>
    <w:multiLevelType w:val="multilevel"/>
    <w:tmpl w:val="8EFA9452"/>
    <w:lvl w:ilvl="0">
      <w:start w:val="4"/>
      <w:numFmt w:val="decimal"/>
      <w:lvlText w:val="%1"/>
      <w:lvlJc w:val="left"/>
      <w:pPr>
        <w:tabs>
          <w:tab w:val="num" w:pos="360"/>
        </w:tabs>
        <w:ind w:left="360" w:hanging="360"/>
      </w:pPr>
      <w:rPr>
        <w:rFonts w:hint="default"/>
      </w:rPr>
    </w:lvl>
    <w:lvl w:ilvl="1">
      <w:start w:val="5"/>
      <w:numFmt w:val="decimal"/>
      <w:lvlText w:val="%1.%2"/>
      <w:lvlJc w:val="left"/>
      <w:pPr>
        <w:tabs>
          <w:tab w:val="num" w:pos="645"/>
        </w:tabs>
        <w:ind w:left="645" w:hanging="360"/>
      </w:pPr>
      <w:rPr>
        <w:rFonts w:hint="default"/>
      </w:rPr>
    </w:lvl>
    <w:lvl w:ilvl="2">
      <w:start w:val="1"/>
      <w:numFmt w:val="decimal"/>
      <w:lvlText w:val="%1.%2.%3"/>
      <w:lvlJc w:val="left"/>
      <w:pPr>
        <w:tabs>
          <w:tab w:val="num" w:pos="930"/>
        </w:tabs>
        <w:ind w:left="930" w:hanging="360"/>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8" w15:restartNumberingAfterBreak="0">
    <w:nsid w:val="1DA0379F"/>
    <w:multiLevelType w:val="hybridMultilevel"/>
    <w:tmpl w:val="2AEE70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0852A9"/>
    <w:multiLevelType w:val="multilevel"/>
    <w:tmpl w:val="AE1CDDA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630"/>
        </w:tabs>
        <w:ind w:left="630" w:hanging="360"/>
      </w:pPr>
      <w:rPr>
        <w:rFonts w:hint="default"/>
        <w:b w:val="0"/>
      </w:rPr>
    </w:lvl>
    <w:lvl w:ilvl="2">
      <w:start w:val="1"/>
      <w:numFmt w:val="decimal"/>
      <w:lvlText w:val="%1.%2.%3"/>
      <w:lvlJc w:val="left"/>
      <w:pPr>
        <w:tabs>
          <w:tab w:val="num" w:pos="900"/>
        </w:tabs>
        <w:ind w:left="900" w:hanging="36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1800"/>
        </w:tabs>
        <w:ind w:left="1800" w:hanging="720"/>
      </w:pPr>
      <w:rPr>
        <w:rFonts w:hint="default"/>
      </w:rPr>
    </w:lvl>
    <w:lvl w:ilvl="5">
      <w:start w:val="1"/>
      <w:numFmt w:val="decimal"/>
      <w:lvlText w:val="%1.%2.%3.%4.%5.%6"/>
      <w:lvlJc w:val="left"/>
      <w:pPr>
        <w:tabs>
          <w:tab w:val="num" w:pos="2070"/>
        </w:tabs>
        <w:ind w:left="2070" w:hanging="720"/>
      </w:pPr>
      <w:rPr>
        <w:rFonts w:hint="default"/>
      </w:rPr>
    </w:lvl>
    <w:lvl w:ilvl="6">
      <w:start w:val="1"/>
      <w:numFmt w:val="decimal"/>
      <w:lvlText w:val="%1.%2.%3.%4.%5.%6.%7"/>
      <w:lvlJc w:val="left"/>
      <w:pPr>
        <w:tabs>
          <w:tab w:val="num" w:pos="2700"/>
        </w:tabs>
        <w:ind w:left="2700" w:hanging="1080"/>
      </w:pPr>
      <w:rPr>
        <w:rFonts w:hint="default"/>
      </w:rPr>
    </w:lvl>
    <w:lvl w:ilvl="7">
      <w:start w:val="1"/>
      <w:numFmt w:val="decimal"/>
      <w:lvlText w:val="%1.%2.%3.%4.%5.%6.%7.%8"/>
      <w:lvlJc w:val="left"/>
      <w:pPr>
        <w:tabs>
          <w:tab w:val="num" w:pos="2970"/>
        </w:tabs>
        <w:ind w:left="2970" w:hanging="1080"/>
      </w:pPr>
      <w:rPr>
        <w:rFonts w:hint="default"/>
      </w:rPr>
    </w:lvl>
    <w:lvl w:ilvl="8">
      <w:start w:val="1"/>
      <w:numFmt w:val="decimal"/>
      <w:lvlText w:val="%1.%2.%3.%4.%5.%6.%7.%8.%9"/>
      <w:lvlJc w:val="left"/>
      <w:pPr>
        <w:tabs>
          <w:tab w:val="num" w:pos="3240"/>
        </w:tabs>
        <w:ind w:left="3240" w:hanging="1080"/>
      </w:pPr>
      <w:rPr>
        <w:rFonts w:hint="default"/>
      </w:rPr>
    </w:lvl>
  </w:abstractNum>
  <w:abstractNum w:abstractNumId="10" w15:restartNumberingAfterBreak="0">
    <w:nsid w:val="1F5D6506"/>
    <w:multiLevelType w:val="hybridMultilevel"/>
    <w:tmpl w:val="7944B02A"/>
    <w:lvl w:ilvl="0" w:tplc="C5BAE376">
      <w:start w:val="2"/>
      <w:numFmt w:val="decimal"/>
      <w:lvlText w:val="%1."/>
      <w:lvlJc w:val="left"/>
      <w:pPr>
        <w:ind w:left="852" w:hanging="360"/>
      </w:pPr>
      <w:rPr>
        <w:rFonts w:hint="default"/>
        <w:w w:val="105"/>
        <w:u w:val="none"/>
      </w:rPr>
    </w:lvl>
    <w:lvl w:ilvl="1" w:tplc="04090019" w:tentative="1">
      <w:start w:val="1"/>
      <w:numFmt w:val="lowerLetter"/>
      <w:lvlText w:val="%2."/>
      <w:lvlJc w:val="left"/>
      <w:pPr>
        <w:ind w:left="1572" w:hanging="360"/>
      </w:pPr>
    </w:lvl>
    <w:lvl w:ilvl="2" w:tplc="0409001B" w:tentative="1">
      <w:start w:val="1"/>
      <w:numFmt w:val="lowerRoman"/>
      <w:lvlText w:val="%3."/>
      <w:lvlJc w:val="right"/>
      <w:pPr>
        <w:ind w:left="2292" w:hanging="180"/>
      </w:pPr>
    </w:lvl>
    <w:lvl w:ilvl="3" w:tplc="0409000F" w:tentative="1">
      <w:start w:val="1"/>
      <w:numFmt w:val="decimal"/>
      <w:lvlText w:val="%4."/>
      <w:lvlJc w:val="left"/>
      <w:pPr>
        <w:ind w:left="3012" w:hanging="360"/>
      </w:pPr>
    </w:lvl>
    <w:lvl w:ilvl="4" w:tplc="04090019" w:tentative="1">
      <w:start w:val="1"/>
      <w:numFmt w:val="lowerLetter"/>
      <w:lvlText w:val="%5."/>
      <w:lvlJc w:val="left"/>
      <w:pPr>
        <w:ind w:left="3732" w:hanging="360"/>
      </w:pPr>
    </w:lvl>
    <w:lvl w:ilvl="5" w:tplc="0409001B" w:tentative="1">
      <w:start w:val="1"/>
      <w:numFmt w:val="lowerRoman"/>
      <w:lvlText w:val="%6."/>
      <w:lvlJc w:val="right"/>
      <w:pPr>
        <w:ind w:left="4452" w:hanging="180"/>
      </w:pPr>
    </w:lvl>
    <w:lvl w:ilvl="6" w:tplc="0409000F" w:tentative="1">
      <w:start w:val="1"/>
      <w:numFmt w:val="decimal"/>
      <w:lvlText w:val="%7."/>
      <w:lvlJc w:val="left"/>
      <w:pPr>
        <w:ind w:left="5172" w:hanging="360"/>
      </w:pPr>
    </w:lvl>
    <w:lvl w:ilvl="7" w:tplc="04090019" w:tentative="1">
      <w:start w:val="1"/>
      <w:numFmt w:val="lowerLetter"/>
      <w:lvlText w:val="%8."/>
      <w:lvlJc w:val="left"/>
      <w:pPr>
        <w:ind w:left="5892" w:hanging="360"/>
      </w:pPr>
    </w:lvl>
    <w:lvl w:ilvl="8" w:tplc="0409001B" w:tentative="1">
      <w:start w:val="1"/>
      <w:numFmt w:val="lowerRoman"/>
      <w:lvlText w:val="%9."/>
      <w:lvlJc w:val="right"/>
      <w:pPr>
        <w:ind w:left="6612" w:hanging="180"/>
      </w:pPr>
    </w:lvl>
  </w:abstractNum>
  <w:abstractNum w:abstractNumId="11" w15:restartNumberingAfterBreak="0">
    <w:nsid w:val="202D1487"/>
    <w:multiLevelType w:val="hybridMultilevel"/>
    <w:tmpl w:val="69B4842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1DE7192"/>
    <w:multiLevelType w:val="hybridMultilevel"/>
    <w:tmpl w:val="9C20FBB8"/>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3" w15:restartNumberingAfterBreak="0">
    <w:nsid w:val="2D84558D"/>
    <w:multiLevelType w:val="hybridMultilevel"/>
    <w:tmpl w:val="A0EE47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35D4560D"/>
    <w:multiLevelType w:val="hybridMultilevel"/>
    <w:tmpl w:val="EFC873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621298E"/>
    <w:multiLevelType w:val="hybridMultilevel"/>
    <w:tmpl w:val="54664BA6"/>
    <w:lvl w:ilvl="0" w:tplc="77509B64">
      <w:start w:val="1"/>
      <w:numFmt w:val="decimal"/>
      <w:lvlText w:val="%1."/>
      <w:lvlJc w:val="left"/>
      <w:pPr>
        <w:ind w:left="720" w:hanging="360"/>
      </w:pPr>
      <w:rPr>
        <w:rFonts w:ascii="Calibri" w:hAnsi="Calibri"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FF1F1D"/>
    <w:multiLevelType w:val="hybridMultilevel"/>
    <w:tmpl w:val="3EB65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C3C83"/>
    <w:multiLevelType w:val="hybridMultilevel"/>
    <w:tmpl w:val="11D67CA0"/>
    <w:lvl w:ilvl="0" w:tplc="6B38C5AC">
      <w:start w:val="4"/>
      <w:numFmt w:val="upperLetter"/>
      <w:lvlText w:val="%1."/>
      <w:lvlJc w:val="left"/>
      <w:pPr>
        <w:ind w:left="720" w:hanging="360"/>
      </w:pPr>
      <w:rPr>
        <w:rFonts w:hint="default"/>
      </w:rPr>
    </w:lvl>
    <w:lvl w:ilvl="1" w:tplc="DCA08FE4">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861EDD"/>
    <w:multiLevelType w:val="hybridMultilevel"/>
    <w:tmpl w:val="748A3C56"/>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9" w15:restartNumberingAfterBreak="0">
    <w:nsid w:val="5811546B"/>
    <w:multiLevelType w:val="hybridMultilevel"/>
    <w:tmpl w:val="C24C8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F70671"/>
    <w:multiLevelType w:val="hybridMultilevel"/>
    <w:tmpl w:val="22B4D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7E7FBA"/>
    <w:multiLevelType w:val="multilevel"/>
    <w:tmpl w:val="A0627D84"/>
    <w:lvl w:ilvl="0">
      <w:start w:val="4"/>
      <w:numFmt w:val="decimal"/>
      <w:lvlText w:val="%1"/>
      <w:lvlJc w:val="left"/>
      <w:pPr>
        <w:tabs>
          <w:tab w:val="num" w:pos="435"/>
        </w:tabs>
        <w:ind w:left="435" w:hanging="435"/>
      </w:pPr>
      <w:rPr>
        <w:rFonts w:hint="default"/>
      </w:rPr>
    </w:lvl>
    <w:lvl w:ilvl="1">
      <w:start w:val="2"/>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2" w15:restartNumberingAfterBreak="0">
    <w:nsid w:val="674B69DE"/>
    <w:multiLevelType w:val="hybridMultilevel"/>
    <w:tmpl w:val="66845BD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D383BC5"/>
    <w:multiLevelType w:val="hybridMultilevel"/>
    <w:tmpl w:val="6C02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B305F4"/>
    <w:multiLevelType w:val="multilevel"/>
    <w:tmpl w:val="00B681DC"/>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790"/>
        </w:tabs>
        <w:ind w:left="2790" w:hanging="108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5" w15:restartNumberingAfterBreak="0">
    <w:nsid w:val="73FF5D95"/>
    <w:multiLevelType w:val="singleLevel"/>
    <w:tmpl w:val="2696BA34"/>
    <w:lvl w:ilvl="0">
      <w:start w:val="1"/>
      <w:numFmt w:val="lowerLetter"/>
      <w:lvlText w:val="%1."/>
      <w:lvlJc w:val="left"/>
      <w:pPr>
        <w:tabs>
          <w:tab w:val="num" w:pos="1080"/>
        </w:tabs>
        <w:ind w:left="1080" w:hanging="360"/>
      </w:pPr>
      <w:rPr>
        <w:rFonts w:hint="default"/>
      </w:rPr>
    </w:lvl>
  </w:abstractNum>
  <w:abstractNum w:abstractNumId="26" w15:restartNumberingAfterBreak="0">
    <w:nsid w:val="75452EFF"/>
    <w:multiLevelType w:val="hybridMultilevel"/>
    <w:tmpl w:val="072EA920"/>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353536337">
    <w:abstractNumId w:val="0"/>
  </w:num>
  <w:num w:numId="2" w16cid:durableId="488209135">
    <w:abstractNumId w:val="21"/>
  </w:num>
  <w:num w:numId="3" w16cid:durableId="77750779">
    <w:abstractNumId w:val="1"/>
  </w:num>
  <w:num w:numId="4" w16cid:durableId="392504368">
    <w:abstractNumId w:val="7"/>
  </w:num>
  <w:num w:numId="5" w16cid:durableId="46537233">
    <w:abstractNumId w:val="24"/>
  </w:num>
  <w:num w:numId="6" w16cid:durableId="936913399">
    <w:abstractNumId w:val="9"/>
  </w:num>
  <w:num w:numId="7" w16cid:durableId="753237532">
    <w:abstractNumId w:val="12"/>
  </w:num>
  <w:num w:numId="8" w16cid:durableId="1305937121">
    <w:abstractNumId w:val="25"/>
  </w:num>
  <w:num w:numId="9" w16cid:durableId="1525745779">
    <w:abstractNumId w:val="15"/>
  </w:num>
  <w:num w:numId="10" w16cid:durableId="1527133984">
    <w:abstractNumId w:val="4"/>
  </w:num>
  <w:num w:numId="11" w16cid:durableId="298072332">
    <w:abstractNumId w:val="6"/>
  </w:num>
  <w:num w:numId="12" w16cid:durableId="772045391">
    <w:abstractNumId w:val="17"/>
  </w:num>
  <w:num w:numId="13" w16cid:durableId="1758205075">
    <w:abstractNumId w:val="3"/>
  </w:num>
  <w:num w:numId="14" w16cid:durableId="443050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8954411">
    <w:abstractNumId w:val="22"/>
  </w:num>
  <w:num w:numId="16" w16cid:durableId="205408159">
    <w:abstractNumId w:val="11"/>
  </w:num>
  <w:num w:numId="17" w16cid:durableId="1697190622">
    <w:abstractNumId w:val="14"/>
  </w:num>
  <w:num w:numId="18" w16cid:durableId="1872380517">
    <w:abstractNumId w:val="8"/>
  </w:num>
  <w:num w:numId="19" w16cid:durableId="1409155247">
    <w:abstractNumId w:val="26"/>
  </w:num>
  <w:num w:numId="20" w16cid:durableId="1824469379">
    <w:abstractNumId w:val="19"/>
  </w:num>
  <w:num w:numId="21" w16cid:durableId="923613493">
    <w:abstractNumId w:val="2"/>
  </w:num>
  <w:num w:numId="22" w16cid:durableId="1409771074">
    <w:abstractNumId w:val="23"/>
  </w:num>
  <w:num w:numId="23" w16cid:durableId="1362701448">
    <w:abstractNumId w:val="20"/>
  </w:num>
  <w:num w:numId="24" w16cid:durableId="695235968">
    <w:abstractNumId w:val="16"/>
  </w:num>
  <w:num w:numId="25" w16cid:durableId="2115399613">
    <w:abstractNumId w:val="10"/>
  </w:num>
  <w:num w:numId="26" w16cid:durableId="4823529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568965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0077431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a, Jacqueline L (DOH)">
    <w15:presenceInfo w15:providerId="None" w15:userId="Lea, Jacqueline L (DO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readOnly" w:enforcement="0"/>
  <w:defaultTabStop w:val="720"/>
  <w:hyphenationZone w:val="950"/>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8D6"/>
    <w:rsid w:val="00013470"/>
    <w:rsid w:val="000611C8"/>
    <w:rsid w:val="000861C8"/>
    <w:rsid w:val="000903CA"/>
    <w:rsid w:val="000A2357"/>
    <w:rsid w:val="000E1465"/>
    <w:rsid w:val="00100C63"/>
    <w:rsid w:val="00102251"/>
    <w:rsid w:val="00147C3A"/>
    <w:rsid w:val="00153F7D"/>
    <w:rsid w:val="00156EB9"/>
    <w:rsid w:val="00162F8F"/>
    <w:rsid w:val="00173BE5"/>
    <w:rsid w:val="00174318"/>
    <w:rsid w:val="00175A60"/>
    <w:rsid w:val="00191AEA"/>
    <w:rsid w:val="001D7B03"/>
    <w:rsid w:val="001F664C"/>
    <w:rsid w:val="00200941"/>
    <w:rsid w:val="00204063"/>
    <w:rsid w:val="002043B8"/>
    <w:rsid w:val="00215B5F"/>
    <w:rsid w:val="00222B6A"/>
    <w:rsid w:val="0023360F"/>
    <w:rsid w:val="00241DB1"/>
    <w:rsid w:val="0029510D"/>
    <w:rsid w:val="002C4922"/>
    <w:rsid w:val="002E0EC2"/>
    <w:rsid w:val="002F65D3"/>
    <w:rsid w:val="00307367"/>
    <w:rsid w:val="00332894"/>
    <w:rsid w:val="003468FD"/>
    <w:rsid w:val="003529A9"/>
    <w:rsid w:val="0037121F"/>
    <w:rsid w:val="00372469"/>
    <w:rsid w:val="0038227B"/>
    <w:rsid w:val="003A025B"/>
    <w:rsid w:val="003B33A6"/>
    <w:rsid w:val="003B6473"/>
    <w:rsid w:val="003E0880"/>
    <w:rsid w:val="00406BFF"/>
    <w:rsid w:val="0043287B"/>
    <w:rsid w:val="00445BD8"/>
    <w:rsid w:val="00453C86"/>
    <w:rsid w:val="004832A3"/>
    <w:rsid w:val="0048431D"/>
    <w:rsid w:val="004A6F75"/>
    <w:rsid w:val="004C2C41"/>
    <w:rsid w:val="004C5A97"/>
    <w:rsid w:val="004C7EF0"/>
    <w:rsid w:val="004D311E"/>
    <w:rsid w:val="004E0AA3"/>
    <w:rsid w:val="004E6D92"/>
    <w:rsid w:val="004F6287"/>
    <w:rsid w:val="005141E7"/>
    <w:rsid w:val="00544A30"/>
    <w:rsid w:val="00552CAC"/>
    <w:rsid w:val="0057383C"/>
    <w:rsid w:val="0058711B"/>
    <w:rsid w:val="00590B22"/>
    <w:rsid w:val="00595085"/>
    <w:rsid w:val="005B0990"/>
    <w:rsid w:val="005B5E90"/>
    <w:rsid w:val="0060105C"/>
    <w:rsid w:val="006044D7"/>
    <w:rsid w:val="00611012"/>
    <w:rsid w:val="00613792"/>
    <w:rsid w:val="00616739"/>
    <w:rsid w:val="00627BAA"/>
    <w:rsid w:val="00654214"/>
    <w:rsid w:val="00663B2C"/>
    <w:rsid w:val="00684CEE"/>
    <w:rsid w:val="006A31D1"/>
    <w:rsid w:val="006D572C"/>
    <w:rsid w:val="006D5ABB"/>
    <w:rsid w:val="006F286C"/>
    <w:rsid w:val="007058D6"/>
    <w:rsid w:val="007128F1"/>
    <w:rsid w:val="00714397"/>
    <w:rsid w:val="00717999"/>
    <w:rsid w:val="00730823"/>
    <w:rsid w:val="007327E4"/>
    <w:rsid w:val="00740CD5"/>
    <w:rsid w:val="00746739"/>
    <w:rsid w:val="00774AA4"/>
    <w:rsid w:val="007867E0"/>
    <w:rsid w:val="007C5890"/>
    <w:rsid w:val="007F2BB5"/>
    <w:rsid w:val="0082121B"/>
    <w:rsid w:val="00880654"/>
    <w:rsid w:val="0089689E"/>
    <w:rsid w:val="008A643A"/>
    <w:rsid w:val="008B1460"/>
    <w:rsid w:val="008D53DF"/>
    <w:rsid w:val="008E1B03"/>
    <w:rsid w:val="009062BA"/>
    <w:rsid w:val="0093296B"/>
    <w:rsid w:val="009550B5"/>
    <w:rsid w:val="00974577"/>
    <w:rsid w:val="00984B84"/>
    <w:rsid w:val="0099069E"/>
    <w:rsid w:val="009B0B54"/>
    <w:rsid w:val="009B6CAD"/>
    <w:rsid w:val="009F7861"/>
    <w:rsid w:val="00A12BEB"/>
    <w:rsid w:val="00A145B8"/>
    <w:rsid w:val="00A3315B"/>
    <w:rsid w:val="00A35DEB"/>
    <w:rsid w:val="00A44786"/>
    <w:rsid w:val="00A451AD"/>
    <w:rsid w:val="00A46909"/>
    <w:rsid w:val="00A82955"/>
    <w:rsid w:val="00AA3834"/>
    <w:rsid w:val="00AA6032"/>
    <w:rsid w:val="00AB49A9"/>
    <w:rsid w:val="00AC5EF8"/>
    <w:rsid w:val="00AD404F"/>
    <w:rsid w:val="00AD5667"/>
    <w:rsid w:val="00B00839"/>
    <w:rsid w:val="00B26066"/>
    <w:rsid w:val="00B32BAE"/>
    <w:rsid w:val="00B450A2"/>
    <w:rsid w:val="00B4650A"/>
    <w:rsid w:val="00B47350"/>
    <w:rsid w:val="00B75D26"/>
    <w:rsid w:val="00B87DD7"/>
    <w:rsid w:val="00BB33DB"/>
    <w:rsid w:val="00BD031E"/>
    <w:rsid w:val="00BE3A74"/>
    <w:rsid w:val="00BF4976"/>
    <w:rsid w:val="00BF55F5"/>
    <w:rsid w:val="00C114C0"/>
    <w:rsid w:val="00C2476D"/>
    <w:rsid w:val="00C4083B"/>
    <w:rsid w:val="00C435E3"/>
    <w:rsid w:val="00C52B1D"/>
    <w:rsid w:val="00C533F6"/>
    <w:rsid w:val="00CC4D77"/>
    <w:rsid w:val="00CD2B3F"/>
    <w:rsid w:val="00CD5EBD"/>
    <w:rsid w:val="00CF523D"/>
    <w:rsid w:val="00D022C9"/>
    <w:rsid w:val="00D055A0"/>
    <w:rsid w:val="00D14266"/>
    <w:rsid w:val="00D424F7"/>
    <w:rsid w:val="00D6480F"/>
    <w:rsid w:val="00D731FD"/>
    <w:rsid w:val="00D806D6"/>
    <w:rsid w:val="00D8128D"/>
    <w:rsid w:val="00D921B1"/>
    <w:rsid w:val="00DA7CCE"/>
    <w:rsid w:val="00DB6104"/>
    <w:rsid w:val="00DE3FC7"/>
    <w:rsid w:val="00E048CB"/>
    <w:rsid w:val="00E31BBE"/>
    <w:rsid w:val="00E3315D"/>
    <w:rsid w:val="00E411CB"/>
    <w:rsid w:val="00E541FF"/>
    <w:rsid w:val="00E55762"/>
    <w:rsid w:val="00E60E73"/>
    <w:rsid w:val="00E70628"/>
    <w:rsid w:val="00E754F1"/>
    <w:rsid w:val="00E92CBB"/>
    <w:rsid w:val="00E952C9"/>
    <w:rsid w:val="00E95866"/>
    <w:rsid w:val="00E95DC1"/>
    <w:rsid w:val="00EA37AC"/>
    <w:rsid w:val="00EC483C"/>
    <w:rsid w:val="00EC6B71"/>
    <w:rsid w:val="00ED1859"/>
    <w:rsid w:val="00ED5820"/>
    <w:rsid w:val="00EE2A80"/>
    <w:rsid w:val="00EF4592"/>
    <w:rsid w:val="00F05936"/>
    <w:rsid w:val="00F0730D"/>
    <w:rsid w:val="00F17421"/>
    <w:rsid w:val="00F45F6B"/>
    <w:rsid w:val="00F51302"/>
    <w:rsid w:val="00F70114"/>
    <w:rsid w:val="00F776BF"/>
    <w:rsid w:val="00FB21BA"/>
    <w:rsid w:val="00FB2268"/>
    <w:rsid w:val="00FC0FBF"/>
    <w:rsid w:val="00FD155C"/>
    <w:rsid w:val="00FD2E1A"/>
    <w:rsid w:val="00FD5BD6"/>
    <w:rsid w:val="00FE6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A9DC0B"/>
  <w15:chartTrackingRefBased/>
  <w15:docId w15:val="{6C7356D7-9FC9-4ED4-8BC6-FB2D309E0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00C63"/>
    <w:rPr>
      <w:rFonts w:ascii="CG Times" w:hAnsi="CG Times"/>
      <w:sz w:val="22"/>
    </w:rPr>
  </w:style>
  <w:style w:type="paragraph" w:styleId="Heading1">
    <w:name w:val="heading 1"/>
    <w:basedOn w:val="Normal"/>
    <w:next w:val="Normal"/>
    <w:qFormat/>
    <w:rsid w:val="00100C63"/>
    <w:pPr>
      <w:keepNext/>
      <w:tabs>
        <w:tab w:val="center" w:pos="5688"/>
      </w:tabs>
      <w:suppressAutoHyphens/>
      <w:spacing w:line="173" w:lineRule="exact"/>
      <w:outlineLvl w:val="0"/>
    </w:pPr>
    <w:rPr>
      <w:rFonts w:ascii="Times New Roman" w:hAnsi="Times New Roman"/>
      <w:b/>
      <w:spacing w:val="-2"/>
      <w:sz w:val="14"/>
    </w:rPr>
  </w:style>
  <w:style w:type="paragraph" w:styleId="Heading2">
    <w:name w:val="heading 2"/>
    <w:basedOn w:val="Normal"/>
    <w:next w:val="Normal"/>
    <w:link w:val="Heading2Char"/>
    <w:semiHidden/>
    <w:unhideWhenUsed/>
    <w:qFormat/>
    <w:rsid w:val="000861C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rsid w:val="000861C8"/>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100C63"/>
    <w:rPr>
      <w:sz w:val="24"/>
    </w:rPr>
  </w:style>
  <w:style w:type="character" w:styleId="EndnoteReference">
    <w:name w:val="endnote reference"/>
    <w:semiHidden/>
    <w:rsid w:val="00100C63"/>
    <w:rPr>
      <w:vertAlign w:val="superscript"/>
    </w:rPr>
  </w:style>
  <w:style w:type="paragraph" w:styleId="FootnoteText">
    <w:name w:val="footnote text"/>
    <w:basedOn w:val="Normal"/>
    <w:semiHidden/>
    <w:rsid w:val="00100C63"/>
    <w:rPr>
      <w:sz w:val="24"/>
    </w:rPr>
  </w:style>
  <w:style w:type="character" w:styleId="FootnoteReference">
    <w:name w:val="footnote reference"/>
    <w:semiHidden/>
    <w:rsid w:val="00100C63"/>
    <w:rPr>
      <w:vertAlign w:val="superscript"/>
    </w:rPr>
  </w:style>
  <w:style w:type="character" w:customStyle="1" w:styleId="text">
    <w:name w:val="text"/>
    <w:rsid w:val="00100C63"/>
    <w:rPr>
      <w:rFonts w:ascii="CG Times" w:hAnsi="CG Times"/>
      <w:noProof w:val="0"/>
      <w:sz w:val="20"/>
      <w:lang w:val="en-US"/>
    </w:rPr>
  </w:style>
  <w:style w:type="character" w:customStyle="1" w:styleId="HEADINGS">
    <w:name w:val="HEADINGS"/>
    <w:rsid w:val="00100C63"/>
    <w:rPr>
      <w:rFonts w:ascii="Univers Condensed" w:hAnsi="Univers Condensed"/>
      <w:noProof w:val="0"/>
      <w:sz w:val="18"/>
      <w:lang w:val="en-US"/>
    </w:rPr>
  </w:style>
  <w:style w:type="character" w:customStyle="1" w:styleId="heading20">
    <w:name w:val="heading2"/>
    <w:rsid w:val="00100C63"/>
    <w:rPr>
      <w:rFonts w:ascii="Univers" w:hAnsi="Univers"/>
      <w:noProof w:val="0"/>
      <w:sz w:val="17"/>
      <w:lang w:val="en-US"/>
    </w:rPr>
  </w:style>
  <w:style w:type="paragraph" w:styleId="TOC1">
    <w:name w:val="toc 1"/>
    <w:basedOn w:val="Normal"/>
    <w:next w:val="Normal"/>
    <w:semiHidden/>
    <w:rsid w:val="00100C63"/>
    <w:pPr>
      <w:tabs>
        <w:tab w:val="right" w:leader="dot" w:pos="9360"/>
      </w:tabs>
      <w:suppressAutoHyphens/>
      <w:spacing w:before="480"/>
      <w:ind w:left="720" w:right="720" w:hanging="720"/>
    </w:pPr>
  </w:style>
  <w:style w:type="paragraph" w:styleId="TOC2">
    <w:name w:val="toc 2"/>
    <w:basedOn w:val="Normal"/>
    <w:next w:val="Normal"/>
    <w:semiHidden/>
    <w:rsid w:val="00100C63"/>
    <w:pPr>
      <w:tabs>
        <w:tab w:val="right" w:leader="dot" w:pos="9360"/>
      </w:tabs>
      <w:suppressAutoHyphens/>
      <w:ind w:left="1440" w:right="720" w:hanging="720"/>
    </w:pPr>
  </w:style>
  <w:style w:type="paragraph" w:styleId="TOC3">
    <w:name w:val="toc 3"/>
    <w:basedOn w:val="Normal"/>
    <w:next w:val="Normal"/>
    <w:semiHidden/>
    <w:rsid w:val="00100C63"/>
    <w:pPr>
      <w:tabs>
        <w:tab w:val="right" w:leader="dot" w:pos="9360"/>
      </w:tabs>
      <w:suppressAutoHyphens/>
      <w:ind w:left="2160" w:right="720" w:hanging="720"/>
    </w:pPr>
  </w:style>
  <w:style w:type="paragraph" w:styleId="TOC4">
    <w:name w:val="toc 4"/>
    <w:basedOn w:val="Normal"/>
    <w:next w:val="Normal"/>
    <w:semiHidden/>
    <w:rsid w:val="00100C63"/>
    <w:pPr>
      <w:tabs>
        <w:tab w:val="right" w:leader="dot" w:pos="9360"/>
      </w:tabs>
      <w:suppressAutoHyphens/>
      <w:ind w:left="2880" w:right="720" w:hanging="720"/>
    </w:pPr>
  </w:style>
  <w:style w:type="paragraph" w:styleId="TOC5">
    <w:name w:val="toc 5"/>
    <w:basedOn w:val="Normal"/>
    <w:next w:val="Normal"/>
    <w:semiHidden/>
    <w:rsid w:val="00100C63"/>
    <w:pPr>
      <w:tabs>
        <w:tab w:val="right" w:leader="dot" w:pos="9360"/>
      </w:tabs>
      <w:suppressAutoHyphens/>
      <w:ind w:left="3600" w:right="720" w:hanging="720"/>
    </w:pPr>
  </w:style>
  <w:style w:type="paragraph" w:styleId="TOC6">
    <w:name w:val="toc 6"/>
    <w:basedOn w:val="Normal"/>
    <w:next w:val="Normal"/>
    <w:semiHidden/>
    <w:rsid w:val="00100C63"/>
    <w:pPr>
      <w:tabs>
        <w:tab w:val="right" w:pos="9360"/>
      </w:tabs>
      <w:suppressAutoHyphens/>
      <w:ind w:left="720" w:hanging="720"/>
    </w:pPr>
  </w:style>
  <w:style w:type="paragraph" w:styleId="TOC7">
    <w:name w:val="toc 7"/>
    <w:basedOn w:val="Normal"/>
    <w:next w:val="Normal"/>
    <w:semiHidden/>
    <w:rsid w:val="00100C63"/>
    <w:pPr>
      <w:suppressAutoHyphens/>
      <w:ind w:left="720" w:hanging="720"/>
    </w:pPr>
  </w:style>
  <w:style w:type="paragraph" w:styleId="TOC8">
    <w:name w:val="toc 8"/>
    <w:basedOn w:val="Normal"/>
    <w:next w:val="Normal"/>
    <w:semiHidden/>
    <w:rsid w:val="00100C63"/>
    <w:pPr>
      <w:tabs>
        <w:tab w:val="right" w:pos="9360"/>
      </w:tabs>
      <w:suppressAutoHyphens/>
      <w:ind w:left="720" w:hanging="720"/>
    </w:pPr>
  </w:style>
  <w:style w:type="paragraph" w:styleId="TOC9">
    <w:name w:val="toc 9"/>
    <w:basedOn w:val="Normal"/>
    <w:next w:val="Normal"/>
    <w:semiHidden/>
    <w:rsid w:val="00100C63"/>
    <w:pPr>
      <w:tabs>
        <w:tab w:val="right" w:leader="dot" w:pos="9360"/>
      </w:tabs>
      <w:suppressAutoHyphens/>
      <w:ind w:left="720" w:hanging="720"/>
    </w:pPr>
  </w:style>
  <w:style w:type="paragraph" w:styleId="Index1">
    <w:name w:val="index 1"/>
    <w:basedOn w:val="Normal"/>
    <w:next w:val="Normal"/>
    <w:semiHidden/>
    <w:rsid w:val="00100C63"/>
    <w:pPr>
      <w:tabs>
        <w:tab w:val="right" w:leader="dot" w:pos="9360"/>
      </w:tabs>
      <w:suppressAutoHyphens/>
      <w:ind w:left="1440" w:right="720" w:hanging="1440"/>
    </w:pPr>
  </w:style>
  <w:style w:type="paragraph" w:styleId="Index2">
    <w:name w:val="index 2"/>
    <w:basedOn w:val="Normal"/>
    <w:next w:val="Normal"/>
    <w:semiHidden/>
    <w:rsid w:val="00100C63"/>
    <w:pPr>
      <w:tabs>
        <w:tab w:val="right" w:leader="dot" w:pos="9360"/>
      </w:tabs>
      <w:suppressAutoHyphens/>
      <w:ind w:left="1440" w:right="720" w:hanging="720"/>
    </w:pPr>
  </w:style>
  <w:style w:type="paragraph" w:styleId="TOAHeading">
    <w:name w:val="toa heading"/>
    <w:basedOn w:val="Normal"/>
    <w:next w:val="Normal"/>
    <w:semiHidden/>
    <w:rsid w:val="00100C63"/>
    <w:pPr>
      <w:tabs>
        <w:tab w:val="right" w:pos="9360"/>
      </w:tabs>
      <w:suppressAutoHyphens/>
    </w:pPr>
  </w:style>
  <w:style w:type="paragraph" w:styleId="Caption">
    <w:name w:val="caption"/>
    <w:basedOn w:val="Normal"/>
    <w:next w:val="Normal"/>
    <w:qFormat/>
    <w:rsid w:val="00100C63"/>
    <w:rPr>
      <w:sz w:val="24"/>
    </w:rPr>
  </w:style>
  <w:style w:type="character" w:customStyle="1" w:styleId="EquationCaption">
    <w:name w:val="_Equation Caption"/>
    <w:rsid w:val="00100C63"/>
  </w:style>
  <w:style w:type="character" w:styleId="CommentReference">
    <w:name w:val="annotation reference"/>
    <w:uiPriority w:val="99"/>
    <w:semiHidden/>
    <w:rsid w:val="00100C63"/>
    <w:rPr>
      <w:sz w:val="16"/>
    </w:rPr>
  </w:style>
  <w:style w:type="paragraph" w:styleId="CommentText">
    <w:name w:val="annotation text"/>
    <w:basedOn w:val="Normal"/>
    <w:link w:val="CommentTextChar"/>
    <w:uiPriority w:val="99"/>
    <w:rsid w:val="00100C63"/>
    <w:rPr>
      <w:sz w:val="20"/>
    </w:rPr>
  </w:style>
  <w:style w:type="paragraph" w:styleId="BodyText">
    <w:name w:val="Body Text"/>
    <w:basedOn w:val="Normal"/>
    <w:rsid w:val="00100C63"/>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rPr>
  </w:style>
  <w:style w:type="paragraph" w:styleId="BodyText2">
    <w:name w:val="Body Text 2"/>
    <w:basedOn w:val="Normal"/>
    <w:rsid w:val="00100C63"/>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pPr>
    <w:rPr>
      <w:rFonts w:ascii="Bookman Old Style" w:hAnsi="Bookman Old Style"/>
      <w:sz w:val="14"/>
    </w:rPr>
  </w:style>
  <w:style w:type="paragraph" w:styleId="BalloonText">
    <w:name w:val="Balloon Text"/>
    <w:basedOn w:val="Normal"/>
    <w:semiHidden/>
    <w:rsid w:val="007058D6"/>
    <w:rPr>
      <w:rFonts w:ascii="Tahoma" w:hAnsi="Tahoma" w:cs="Tahoma"/>
      <w:sz w:val="16"/>
      <w:szCs w:val="16"/>
    </w:rPr>
  </w:style>
  <w:style w:type="paragraph" w:styleId="Header">
    <w:name w:val="header"/>
    <w:basedOn w:val="Normal"/>
    <w:link w:val="HeaderChar"/>
    <w:rsid w:val="00BF55F5"/>
    <w:pPr>
      <w:tabs>
        <w:tab w:val="center" w:pos="4680"/>
        <w:tab w:val="right" w:pos="9360"/>
      </w:tabs>
    </w:pPr>
  </w:style>
  <w:style w:type="character" w:customStyle="1" w:styleId="HeaderChar">
    <w:name w:val="Header Char"/>
    <w:link w:val="Header"/>
    <w:rsid w:val="00BF55F5"/>
    <w:rPr>
      <w:rFonts w:ascii="CG Times" w:hAnsi="CG Times"/>
      <w:sz w:val="22"/>
    </w:rPr>
  </w:style>
  <w:style w:type="paragraph" w:styleId="Footer">
    <w:name w:val="footer"/>
    <w:basedOn w:val="Normal"/>
    <w:link w:val="FooterChar"/>
    <w:rsid w:val="00BF55F5"/>
    <w:pPr>
      <w:tabs>
        <w:tab w:val="center" w:pos="4680"/>
        <w:tab w:val="right" w:pos="9360"/>
      </w:tabs>
    </w:pPr>
  </w:style>
  <w:style w:type="character" w:customStyle="1" w:styleId="FooterChar">
    <w:name w:val="Footer Char"/>
    <w:link w:val="Footer"/>
    <w:rsid w:val="00BF55F5"/>
    <w:rPr>
      <w:rFonts w:ascii="CG Times" w:hAnsi="CG Times"/>
      <w:sz w:val="22"/>
    </w:rPr>
  </w:style>
  <w:style w:type="paragraph" w:styleId="ListParagraph">
    <w:name w:val="List Paragraph"/>
    <w:basedOn w:val="Normal"/>
    <w:link w:val="ListParagraphChar"/>
    <w:uiPriority w:val="34"/>
    <w:qFormat/>
    <w:rsid w:val="004832A3"/>
    <w:pPr>
      <w:ind w:left="720"/>
      <w:contextualSpacing/>
    </w:pPr>
    <w:rPr>
      <w:rFonts w:ascii="Calibri" w:hAnsi="Calibri"/>
    </w:rPr>
  </w:style>
  <w:style w:type="paragraph" w:customStyle="1" w:styleId="contract">
    <w:name w:val="contract"/>
    <w:basedOn w:val="Normal"/>
    <w:link w:val="contractChar"/>
    <w:qFormat/>
    <w:rsid w:val="004832A3"/>
    <w:pPr>
      <w:tabs>
        <w:tab w:val="left" w:pos="-720"/>
        <w:tab w:val="left" w:pos="0"/>
        <w:tab w:val="left" w:pos="600"/>
        <w:tab w:val="left" w:pos="1440"/>
        <w:tab w:val="left" w:pos="1800"/>
        <w:tab w:val="left" w:pos="2880"/>
      </w:tabs>
      <w:suppressAutoHyphens/>
      <w:spacing w:before="18" w:after="54"/>
    </w:pPr>
    <w:rPr>
      <w:rFonts w:ascii="Calibri" w:hAnsi="Calibri" w:cs="Microsoft Sans Serif"/>
      <w:szCs w:val="22"/>
    </w:rPr>
  </w:style>
  <w:style w:type="character" w:customStyle="1" w:styleId="contractChar">
    <w:name w:val="contract Char"/>
    <w:link w:val="contract"/>
    <w:rsid w:val="004832A3"/>
    <w:rPr>
      <w:rFonts w:ascii="Calibri" w:hAnsi="Calibri" w:cs="Microsoft Sans Serif"/>
      <w:sz w:val="22"/>
      <w:szCs w:val="22"/>
    </w:rPr>
  </w:style>
  <w:style w:type="character" w:customStyle="1" w:styleId="Heading2Char">
    <w:name w:val="Heading 2 Char"/>
    <w:link w:val="Heading2"/>
    <w:semiHidden/>
    <w:rsid w:val="000861C8"/>
    <w:rPr>
      <w:rFonts w:ascii="Calibri Light" w:eastAsia="Times New Roman" w:hAnsi="Calibri Light" w:cs="Times New Roman"/>
      <w:b/>
      <w:bCs/>
      <w:i/>
      <w:iCs/>
      <w:sz w:val="28"/>
      <w:szCs w:val="28"/>
    </w:rPr>
  </w:style>
  <w:style w:type="character" w:customStyle="1" w:styleId="Heading3Char">
    <w:name w:val="Heading 3 Char"/>
    <w:link w:val="Heading3"/>
    <w:semiHidden/>
    <w:rsid w:val="000861C8"/>
    <w:rPr>
      <w:rFonts w:ascii="Calibri Light" w:eastAsia="Times New Roman" w:hAnsi="Calibri Light" w:cs="Times New Roman"/>
      <w:b/>
      <w:bCs/>
      <w:sz w:val="26"/>
      <w:szCs w:val="26"/>
    </w:rPr>
  </w:style>
  <w:style w:type="character" w:styleId="Hyperlink">
    <w:name w:val="Hyperlink"/>
    <w:rsid w:val="00E952C9"/>
    <w:rPr>
      <w:color w:val="0563C1"/>
      <w:u w:val="single"/>
    </w:rPr>
  </w:style>
  <w:style w:type="character" w:customStyle="1" w:styleId="ListParagraphChar">
    <w:name w:val="List Paragraph Char"/>
    <w:link w:val="ListParagraph"/>
    <w:uiPriority w:val="34"/>
    <w:rsid w:val="00C114C0"/>
    <w:rPr>
      <w:rFonts w:ascii="Calibri" w:hAnsi="Calibri"/>
      <w:sz w:val="22"/>
    </w:rPr>
  </w:style>
  <w:style w:type="paragraph" w:styleId="CommentSubject">
    <w:name w:val="annotation subject"/>
    <w:basedOn w:val="CommentText"/>
    <w:next w:val="CommentText"/>
    <w:link w:val="CommentSubjectChar"/>
    <w:rsid w:val="00453C86"/>
    <w:rPr>
      <w:b/>
      <w:bCs/>
    </w:rPr>
  </w:style>
  <w:style w:type="character" w:customStyle="1" w:styleId="CommentTextChar">
    <w:name w:val="Comment Text Char"/>
    <w:link w:val="CommentText"/>
    <w:uiPriority w:val="99"/>
    <w:rsid w:val="00453C86"/>
    <w:rPr>
      <w:rFonts w:ascii="CG Times" w:hAnsi="CG Times"/>
    </w:rPr>
  </w:style>
  <w:style w:type="character" w:customStyle="1" w:styleId="CommentSubjectChar">
    <w:name w:val="Comment Subject Char"/>
    <w:link w:val="CommentSubject"/>
    <w:rsid w:val="00453C86"/>
    <w:rPr>
      <w:rFonts w:ascii="CG Times" w:hAnsi="CG Times"/>
      <w:b/>
      <w:bCs/>
    </w:rPr>
  </w:style>
  <w:style w:type="character" w:styleId="UnresolvedMention">
    <w:name w:val="Unresolved Mention"/>
    <w:uiPriority w:val="99"/>
    <w:semiHidden/>
    <w:unhideWhenUsed/>
    <w:rsid w:val="00DB6104"/>
    <w:rPr>
      <w:color w:val="605E5C"/>
      <w:shd w:val="clear" w:color="auto" w:fill="E1DFDD"/>
    </w:rPr>
  </w:style>
  <w:style w:type="paragraph" w:styleId="Revision">
    <w:name w:val="Revision"/>
    <w:hidden/>
    <w:uiPriority w:val="99"/>
    <w:semiHidden/>
    <w:rsid w:val="0038227B"/>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667157">
      <w:bodyDiv w:val="1"/>
      <w:marLeft w:val="0"/>
      <w:marRight w:val="0"/>
      <w:marTop w:val="0"/>
      <w:marBottom w:val="0"/>
      <w:divBdr>
        <w:top w:val="none" w:sz="0" w:space="0" w:color="auto"/>
        <w:left w:val="none" w:sz="0" w:space="0" w:color="auto"/>
        <w:bottom w:val="none" w:sz="0" w:space="0" w:color="auto"/>
        <w:right w:val="none" w:sz="0" w:space="0" w:color="auto"/>
      </w:divBdr>
    </w:div>
    <w:div w:id="302851200">
      <w:bodyDiv w:val="1"/>
      <w:marLeft w:val="0"/>
      <w:marRight w:val="0"/>
      <w:marTop w:val="0"/>
      <w:marBottom w:val="0"/>
      <w:divBdr>
        <w:top w:val="none" w:sz="0" w:space="0" w:color="auto"/>
        <w:left w:val="none" w:sz="0" w:space="0" w:color="auto"/>
        <w:bottom w:val="none" w:sz="0" w:space="0" w:color="auto"/>
        <w:right w:val="none" w:sz="0" w:space="0" w:color="auto"/>
      </w:divBdr>
    </w:div>
    <w:div w:id="695621149">
      <w:bodyDiv w:val="1"/>
      <w:marLeft w:val="0"/>
      <w:marRight w:val="0"/>
      <w:marTop w:val="0"/>
      <w:marBottom w:val="0"/>
      <w:divBdr>
        <w:top w:val="none" w:sz="0" w:space="0" w:color="auto"/>
        <w:left w:val="none" w:sz="0" w:space="0" w:color="auto"/>
        <w:bottom w:val="none" w:sz="0" w:space="0" w:color="auto"/>
        <w:right w:val="none" w:sz="0" w:space="0" w:color="auto"/>
      </w:divBdr>
    </w:div>
    <w:div w:id="180199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oh.its.dso@alaska.gov"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8279D-0596-496B-9315-7D9E3B485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6313</Words>
  <Characters>35988</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standard agreement form [wp]</vt:lpstr>
    </vt:vector>
  </TitlesOfParts>
  <Company>State of Alaska</Company>
  <LinksUpToDate>false</LinksUpToDate>
  <CharactersWithSpaces>42217</CharactersWithSpaces>
  <SharedDoc>false</SharedDoc>
  <HLinks>
    <vt:vector size="12" baseType="variant">
      <vt:variant>
        <vt:i4>5570683</vt:i4>
      </vt:variant>
      <vt:variant>
        <vt:i4>63</vt:i4>
      </vt:variant>
      <vt:variant>
        <vt:i4>0</vt:i4>
      </vt:variant>
      <vt:variant>
        <vt:i4>5</vt:i4>
      </vt:variant>
      <vt:variant>
        <vt:lpwstr>mailto:doh.its.dso@alaska.gov</vt:lpwstr>
      </vt:variant>
      <vt:variant>
        <vt:lpwstr/>
      </vt:variant>
      <vt:variant>
        <vt:i4>6160494</vt:i4>
      </vt:variant>
      <vt:variant>
        <vt:i4>60</vt:i4>
      </vt:variant>
      <vt:variant>
        <vt:i4>0</vt:i4>
      </vt:variant>
      <vt:variant>
        <vt:i4>5</vt:i4>
      </vt:variant>
      <vt:variant>
        <vt:lpwstr>mailto:doh.dph.invoices@alaska.gov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[wp]</dc:title>
  <dc:subject>standard agreement form</dc:subject>
  <dc:creator>Default User</dc:creator>
  <cp:keywords/>
  <cp:lastModifiedBy>Lea, Jacqueline L (DOH)</cp:lastModifiedBy>
  <cp:revision>8</cp:revision>
  <cp:lastPrinted>2012-08-15T22:36:00Z</cp:lastPrinted>
  <dcterms:created xsi:type="dcterms:W3CDTF">2024-12-20T22:53:00Z</dcterms:created>
  <dcterms:modified xsi:type="dcterms:W3CDTF">2025-11-06T00:32:00Z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87c7a0774b5e3641d1857886e6f828a17915af5756004c0d7a6a9696dd298669</vt:lpwstr>
  </property>
</Properties>
</file>