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EE8BAA" w14:textId="77777777" w:rsidR="00ED423C" w:rsidRPr="009D0B27" w:rsidRDefault="002C0B54">
      <w:pPr>
        <w:spacing w:after="0" w:line="240" w:lineRule="auto"/>
        <w:jc w:val="center"/>
        <w:rPr>
          <w:color w:val="1F497D" w:themeColor="text2"/>
        </w:rPr>
      </w:pPr>
      <w:bookmarkStart w:id="0" w:name="_top"/>
      <w:bookmarkStart w:id="1" w:name="_Hlk88047018"/>
      <w:bookmarkEnd w:id="0"/>
      <w:r w:rsidRPr="009D0B27">
        <w:rPr>
          <w:rFonts w:eastAsia="Garamond" w:cs="Garamond"/>
          <w:b/>
          <w:color w:val="1F497D" w:themeColor="text2"/>
          <w:sz w:val="44"/>
          <w:szCs w:val="44"/>
        </w:rPr>
        <w:t>STATE OF ALASKA</w:t>
      </w:r>
    </w:p>
    <w:p w14:paraId="0B70F2E5" w14:textId="77777777" w:rsidR="00ED423C" w:rsidRPr="009D0B27" w:rsidRDefault="002C0B54">
      <w:pPr>
        <w:spacing w:after="0" w:line="240" w:lineRule="auto"/>
        <w:jc w:val="center"/>
        <w:rPr>
          <w:color w:val="1F497D" w:themeColor="text2"/>
        </w:rPr>
      </w:pPr>
      <w:r w:rsidRPr="009D0B27">
        <w:rPr>
          <w:rFonts w:eastAsia="Garamond" w:cs="Garamond"/>
          <w:b/>
          <w:color w:val="1F497D" w:themeColor="text2"/>
          <w:sz w:val="32"/>
          <w:szCs w:val="32"/>
        </w:rPr>
        <w:t>Department of Labor and Workforce Development</w:t>
      </w:r>
    </w:p>
    <w:p w14:paraId="0722F185" w14:textId="77777777" w:rsidR="00ED423C" w:rsidRPr="009D0B27" w:rsidRDefault="0041686F">
      <w:pPr>
        <w:spacing w:after="0" w:line="240" w:lineRule="auto"/>
        <w:jc w:val="center"/>
        <w:rPr>
          <w:color w:val="1F497D" w:themeColor="text2"/>
        </w:rPr>
      </w:pPr>
      <w:r>
        <w:rPr>
          <w:rFonts w:eastAsia="Garamond" w:cs="Garamond"/>
          <w:b/>
          <w:color w:val="1F497D" w:themeColor="text2"/>
          <w:sz w:val="32"/>
          <w:szCs w:val="32"/>
        </w:rPr>
        <w:t>Alaska Workforce and Investment Board</w:t>
      </w:r>
    </w:p>
    <w:p w14:paraId="629822E0" w14:textId="77777777" w:rsidR="00ED423C" w:rsidRPr="009D0B27" w:rsidRDefault="00ED423C">
      <w:pPr>
        <w:spacing w:after="0" w:line="240" w:lineRule="auto"/>
        <w:jc w:val="center"/>
        <w:rPr>
          <w:color w:val="1F497D" w:themeColor="text2"/>
        </w:rPr>
      </w:pPr>
    </w:p>
    <w:p w14:paraId="017EE7FC" w14:textId="29601CE9" w:rsidR="00ED423C" w:rsidRDefault="0090297E">
      <w:pPr>
        <w:spacing w:after="0" w:line="240" w:lineRule="auto"/>
        <w:jc w:val="center"/>
        <w:rPr>
          <w:rFonts w:eastAsia="Garamond" w:cs="Garamond"/>
          <w:b/>
          <w:color w:val="1F497D" w:themeColor="text2"/>
          <w:sz w:val="28"/>
          <w:szCs w:val="28"/>
        </w:rPr>
      </w:pPr>
      <w:r>
        <w:rPr>
          <w:rFonts w:eastAsia="Garamond" w:cs="Garamond"/>
          <w:b/>
          <w:color w:val="1F497D" w:themeColor="text2"/>
          <w:sz w:val="28"/>
          <w:szCs w:val="28"/>
        </w:rPr>
        <w:t>Catherine Muñoz</w:t>
      </w:r>
    </w:p>
    <w:p w14:paraId="7C9664A4" w14:textId="31504F12" w:rsidR="00454D59" w:rsidRPr="009D0B27" w:rsidRDefault="00454D59" w:rsidP="00454D59">
      <w:pPr>
        <w:spacing w:after="0" w:line="240" w:lineRule="auto"/>
        <w:jc w:val="center"/>
        <w:rPr>
          <w:rFonts w:eastAsia="Garamond" w:cs="Garamond"/>
          <w:b/>
          <w:color w:val="1F497D" w:themeColor="text2"/>
          <w:sz w:val="28"/>
          <w:szCs w:val="28"/>
        </w:rPr>
      </w:pPr>
      <w:r>
        <w:rPr>
          <w:rFonts w:eastAsia="Garamond" w:cs="Garamond"/>
          <w:b/>
          <w:color w:val="1F497D" w:themeColor="text2"/>
          <w:sz w:val="28"/>
          <w:szCs w:val="28"/>
        </w:rPr>
        <w:t>Commissioner</w:t>
      </w:r>
    </w:p>
    <w:p w14:paraId="309FED54" w14:textId="77777777" w:rsidR="001F63E8" w:rsidRDefault="001F63E8">
      <w:pPr>
        <w:spacing w:after="0" w:line="240" w:lineRule="auto"/>
        <w:jc w:val="center"/>
      </w:pPr>
    </w:p>
    <w:p w14:paraId="02607760" w14:textId="77777777" w:rsidR="00ED423C" w:rsidRDefault="002C0B54">
      <w:pPr>
        <w:spacing w:after="0"/>
      </w:pPr>
      <w:r>
        <w:rPr>
          <w:noProof/>
        </w:rPr>
        <w:drawing>
          <wp:inline distT="0" distB="0" distL="114300" distR="114300" wp14:anchorId="62961F77" wp14:editId="3441FB83">
            <wp:extent cx="5934075" cy="19050"/>
            <wp:effectExtent l="0" t="0" r="0" b="0"/>
            <wp:docPr id="3" name="image08.gif"/>
            <wp:cNvGraphicFramePr/>
            <a:graphic xmlns:a="http://schemas.openxmlformats.org/drawingml/2006/main">
              <a:graphicData uri="http://schemas.openxmlformats.org/drawingml/2006/picture">
                <pic:pic xmlns:pic="http://schemas.openxmlformats.org/drawingml/2006/picture">
                  <pic:nvPicPr>
                    <pic:cNvPr id="0" name="image08.gif"/>
                    <pic:cNvPicPr preferRelativeResize="0"/>
                  </pic:nvPicPr>
                  <pic:blipFill>
                    <a:blip r:embed="rId8"/>
                    <a:srcRect/>
                    <a:stretch>
                      <a:fillRect/>
                    </a:stretch>
                  </pic:blipFill>
                  <pic:spPr>
                    <a:xfrm>
                      <a:off x="0" y="0"/>
                      <a:ext cx="5934075" cy="19050"/>
                    </a:xfrm>
                    <a:prstGeom prst="rect">
                      <a:avLst/>
                    </a:prstGeom>
                    <a:ln/>
                  </pic:spPr>
                </pic:pic>
              </a:graphicData>
            </a:graphic>
          </wp:inline>
        </w:drawing>
      </w:r>
    </w:p>
    <w:p w14:paraId="49D058C5" w14:textId="77777777" w:rsidR="00ED423C" w:rsidRDefault="00ED423C">
      <w:pPr>
        <w:spacing w:after="0" w:line="240" w:lineRule="auto"/>
      </w:pPr>
    </w:p>
    <w:p w14:paraId="1E1FDCAD" w14:textId="77777777" w:rsidR="001D53A2" w:rsidRDefault="001D53A2">
      <w:pPr>
        <w:spacing w:after="0" w:line="240" w:lineRule="auto"/>
      </w:pPr>
    </w:p>
    <w:p w14:paraId="60B06F36" w14:textId="77777777" w:rsidR="001D53A2" w:rsidRDefault="001D53A2">
      <w:pPr>
        <w:spacing w:after="0" w:line="240" w:lineRule="auto"/>
      </w:pPr>
    </w:p>
    <w:p w14:paraId="0CB4BA43" w14:textId="77777777" w:rsidR="001D53A2" w:rsidRDefault="001D53A2">
      <w:pPr>
        <w:spacing w:after="0" w:line="240" w:lineRule="auto"/>
      </w:pPr>
    </w:p>
    <w:p w14:paraId="0244391E" w14:textId="736CB6DD" w:rsidR="001D53A2" w:rsidRDefault="001D53A2">
      <w:pPr>
        <w:spacing w:after="0" w:line="240" w:lineRule="auto"/>
      </w:pPr>
      <w:r>
        <w:rPr>
          <w:noProof/>
        </w:rPr>
        <w:drawing>
          <wp:anchor distT="0" distB="0" distL="114300" distR="114300" simplePos="0" relativeHeight="251657215" behindDoc="1" locked="0" layoutInCell="0" hidden="0" allowOverlap="0" wp14:anchorId="625A9DEA" wp14:editId="0D72B7F1">
            <wp:simplePos x="0" y="0"/>
            <wp:positionH relativeFrom="margin">
              <wp:posOffset>472440</wp:posOffset>
            </wp:positionH>
            <wp:positionV relativeFrom="paragraph">
              <wp:posOffset>14605</wp:posOffset>
            </wp:positionV>
            <wp:extent cx="5448300" cy="4960620"/>
            <wp:effectExtent l="0" t="0" r="0" b="0"/>
            <wp:wrapNone/>
            <wp:docPr id="2" name="image07.png" descr="http://meetthecandidatesonline.com/images/elements/State%20Seals/Alaska-Seal.gif"/>
            <wp:cNvGraphicFramePr/>
            <a:graphic xmlns:a="http://schemas.openxmlformats.org/drawingml/2006/main">
              <a:graphicData uri="http://schemas.openxmlformats.org/drawingml/2006/picture">
                <pic:pic xmlns:pic="http://schemas.openxmlformats.org/drawingml/2006/picture">
                  <pic:nvPicPr>
                    <pic:cNvPr id="0" name="image07.png" descr="http://meetthecandidatesonline.com/images/elements/State%20Seals/Alaska-Seal.gif"/>
                    <pic:cNvPicPr preferRelativeResize="0"/>
                  </pic:nvPicPr>
                  <pic:blipFill>
                    <a:blip r:embed="rId9"/>
                    <a:srcRect/>
                    <a:stretch>
                      <a:fillRect/>
                    </a:stretch>
                  </pic:blipFill>
                  <pic:spPr>
                    <a:xfrm>
                      <a:off x="0" y="0"/>
                      <a:ext cx="5448300" cy="4960620"/>
                    </a:xfrm>
                    <a:prstGeom prst="rect">
                      <a:avLst/>
                    </a:prstGeom>
                    <a:ln/>
                  </pic:spPr>
                </pic:pic>
              </a:graphicData>
            </a:graphic>
            <wp14:sizeRelH relativeFrom="margin">
              <wp14:pctWidth>0</wp14:pctWidth>
            </wp14:sizeRelH>
            <wp14:sizeRelV relativeFrom="margin">
              <wp14:pctHeight>0</wp14:pctHeight>
            </wp14:sizeRelV>
          </wp:anchor>
        </w:drawing>
      </w:r>
    </w:p>
    <w:p w14:paraId="278680EB" w14:textId="77777777" w:rsidR="001D53A2" w:rsidRDefault="001D53A2">
      <w:pPr>
        <w:spacing w:after="0" w:line="240" w:lineRule="auto"/>
      </w:pPr>
    </w:p>
    <w:p w14:paraId="58EA4E91" w14:textId="33C3A3B9" w:rsidR="00BE0861" w:rsidRDefault="00BE0861" w:rsidP="00BE0861">
      <w:pPr>
        <w:spacing w:after="0"/>
        <w:rPr>
          <w:rFonts w:eastAsia="Garamond" w:cs="Garamond"/>
          <w:b/>
          <w:color w:val="1A4171"/>
          <w:sz w:val="40"/>
          <w:szCs w:val="40"/>
        </w:rPr>
      </w:pPr>
    </w:p>
    <w:p w14:paraId="2FD4E8B8" w14:textId="77777777" w:rsidR="00BE0861" w:rsidRDefault="00BE0861" w:rsidP="00BE0861">
      <w:pPr>
        <w:spacing w:after="0"/>
        <w:rPr>
          <w:rFonts w:eastAsia="Garamond" w:cs="Garamond"/>
          <w:b/>
          <w:color w:val="1A4171"/>
          <w:sz w:val="40"/>
          <w:szCs w:val="40"/>
        </w:rPr>
      </w:pPr>
    </w:p>
    <w:p w14:paraId="15F09EBB" w14:textId="77777777" w:rsidR="002C6086" w:rsidRDefault="002C6086" w:rsidP="001F63E8">
      <w:pPr>
        <w:spacing w:after="0"/>
        <w:jc w:val="center"/>
        <w:rPr>
          <w:rFonts w:eastAsia="Garamond" w:cs="Garamond"/>
          <w:b/>
          <w:color w:val="auto"/>
          <w:sz w:val="36"/>
          <w:szCs w:val="36"/>
        </w:rPr>
      </w:pPr>
    </w:p>
    <w:p w14:paraId="4B063523" w14:textId="77777777" w:rsidR="00ED423C" w:rsidRPr="00BE0861" w:rsidRDefault="002C0B54" w:rsidP="001F63E8">
      <w:pPr>
        <w:spacing w:after="0"/>
        <w:jc w:val="center"/>
        <w:rPr>
          <w:color w:val="auto"/>
          <w:sz w:val="36"/>
          <w:szCs w:val="36"/>
        </w:rPr>
      </w:pPr>
      <w:r w:rsidRPr="00BE0861">
        <w:rPr>
          <w:rFonts w:eastAsia="Garamond" w:cs="Garamond"/>
          <w:b/>
          <w:color w:val="auto"/>
          <w:sz w:val="36"/>
          <w:szCs w:val="36"/>
        </w:rPr>
        <w:t>State Training and Employment Program</w:t>
      </w:r>
    </w:p>
    <w:p w14:paraId="2AEEAF9C" w14:textId="77777777" w:rsidR="00ED423C" w:rsidRPr="00BE0861" w:rsidRDefault="00BE0861" w:rsidP="001F63E8">
      <w:pPr>
        <w:spacing w:after="0"/>
        <w:jc w:val="center"/>
        <w:rPr>
          <w:color w:val="auto"/>
          <w:sz w:val="36"/>
          <w:szCs w:val="36"/>
        </w:rPr>
      </w:pPr>
      <w:r w:rsidRPr="00BE0861">
        <w:rPr>
          <w:rFonts w:eastAsia="Garamond" w:cs="Garamond"/>
          <w:b/>
          <w:color w:val="auto"/>
          <w:sz w:val="36"/>
          <w:szCs w:val="36"/>
        </w:rPr>
        <w:t xml:space="preserve">Notice of </w:t>
      </w:r>
      <w:r w:rsidR="002C0B54" w:rsidRPr="00BE0861">
        <w:rPr>
          <w:rFonts w:eastAsia="Garamond" w:cs="Garamond"/>
          <w:b/>
          <w:color w:val="auto"/>
          <w:sz w:val="36"/>
          <w:szCs w:val="36"/>
        </w:rPr>
        <w:t xml:space="preserve">Request for Grant </w:t>
      </w:r>
      <w:r w:rsidR="00EC6181" w:rsidRPr="00BE0861">
        <w:rPr>
          <w:rFonts w:eastAsia="Garamond" w:cs="Garamond"/>
          <w:b/>
          <w:color w:val="auto"/>
          <w:sz w:val="36"/>
          <w:szCs w:val="36"/>
        </w:rPr>
        <w:t>Applications</w:t>
      </w:r>
    </w:p>
    <w:p w14:paraId="21D3BB75" w14:textId="24D7B601" w:rsidR="00ED423C" w:rsidRDefault="005502F8" w:rsidP="009A106B">
      <w:pPr>
        <w:tabs>
          <w:tab w:val="left" w:pos="6708"/>
        </w:tabs>
        <w:spacing w:after="0"/>
        <w:jc w:val="center"/>
        <w:rPr>
          <w:rFonts w:eastAsia="Garamond" w:cs="Garamond"/>
          <w:color w:val="auto"/>
          <w:sz w:val="36"/>
          <w:szCs w:val="36"/>
        </w:rPr>
      </w:pPr>
      <w:r>
        <w:rPr>
          <w:rFonts w:eastAsia="Garamond" w:cs="Garamond"/>
          <w:color w:val="auto"/>
          <w:sz w:val="36"/>
          <w:szCs w:val="36"/>
        </w:rPr>
        <w:t>State Fiscal Year 202</w:t>
      </w:r>
      <w:r w:rsidR="00236A67">
        <w:rPr>
          <w:rFonts w:eastAsia="Garamond" w:cs="Garamond"/>
          <w:color w:val="auto"/>
          <w:sz w:val="36"/>
          <w:szCs w:val="36"/>
        </w:rPr>
        <w:t>6</w:t>
      </w:r>
    </w:p>
    <w:p w14:paraId="52CB2B6E" w14:textId="77777777" w:rsidR="002C6086" w:rsidRDefault="002C6086" w:rsidP="002C6086">
      <w:pPr>
        <w:spacing w:after="0" w:line="240" w:lineRule="auto"/>
        <w:jc w:val="center"/>
        <w:rPr>
          <w:rFonts w:eastAsia="Garamond" w:cs="Garamond"/>
          <w:b/>
          <w:color w:val="auto"/>
          <w:sz w:val="28"/>
          <w:szCs w:val="28"/>
        </w:rPr>
      </w:pPr>
    </w:p>
    <w:p w14:paraId="574DF014" w14:textId="77777777" w:rsidR="00ED423C" w:rsidRDefault="00ED423C" w:rsidP="00BE0861">
      <w:pPr>
        <w:spacing w:after="0"/>
      </w:pPr>
    </w:p>
    <w:p w14:paraId="6400164A" w14:textId="77777777" w:rsidR="00ED423C" w:rsidRDefault="00ED423C" w:rsidP="00BE0861">
      <w:pPr>
        <w:spacing w:after="0"/>
      </w:pPr>
    </w:p>
    <w:p w14:paraId="72640BB7" w14:textId="77777777" w:rsidR="00ED423C" w:rsidRDefault="00ED423C" w:rsidP="00BE0861">
      <w:pPr>
        <w:spacing w:after="0"/>
      </w:pPr>
    </w:p>
    <w:p w14:paraId="03226ED5" w14:textId="77777777" w:rsidR="00ED423C" w:rsidRDefault="00ED423C" w:rsidP="00BE0861">
      <w:pPr>
        <w:spacing w:after="0"/>
      </w:pPr>
    </w:p>
    <w:p w14:paraId="5B02A4E3" w14:textId="1BF5AF05" w:rsidR="00ED423C" w:rsidRDefault="00601254" w:rsidP="00BE0861">
      <w:pPr>
        <w:spacing w:after="0"/>
      </w:pPr>
      <w:r>
        <w:rPr>
          <w:noProof/>
        </w:rPr>
        <mc:AlternateContent>
          <mc:Choice Requires="wps">
            <w:drawing>
              <wp:inline distT="0" distB="0" distL="0" distR="0" wp14:anchorId="194F7BE7" wp14:editId="713BBE05">
                <wp:extent cx="304800" cy="304800"/>
                <wp:effectExtent l="0" t="0" r="0" b="4445"/>
                <wp:docPr id="441558508" name="Rectangle 13" descr="Displaying IMG_1638.JP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32384" w14:textId="77777777" w:rsidR="00E1334B" w:rsidRDefault="00E1334B">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rect w14:anchorId="194F7BE7" id="Rectangle 13" o:spid="_x0000_s1026" alt="Displaying IMG_1638.JPG" style="width:24pt;height: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" filled="f" stroked="f">
                <v:textbox inset="2.53958mm,2.53958mm,2.53958mm,2.53958mm">
                  <w:txbxContent>
                    <w:p w14:paraId="55E32384" w14:textId="77777777" w:rsidR="00E1334B" w:rsidRDefault="00E1334B">
                      <w:pPr>
                        <w:spacing w:after="0" w:line="240" w:lineRule="auto"/>
                        <w:textDirection w:val="btLr"/>
                      </w:pPr>
                    </w:p>
                  </w:txbxContent>
                </v:textbox>
                <w10:anchorlock/>
              </v:rect>
            </w:pict>
          </mc:Fallback>
        </mc:AlternateContent>
      </w:r>
      <w:r w:rsidR="002C0B54">
        <w:rPr>
          <w:rFonts w:eastAsia="Garamond" w:cs="Garamond"/>
          <w:b/>
          <w:color w:val="E55F49"/>
          <w:sz w:val="32"/>
          <w:szCs w:val="32"/>
        </w:rPr>
        <w:t xml:space="preserve"> </w:t>
      </w:r>
      <w:r>
        <w:rPr>
          <w:noProof/>
        </w:rPr>
        <mc:AlternateContent>
          <mc:Choice Requires="wps">
            <w:drawing>
              <wp:inline distT="0" distB="0" distL="0" distR="0" wp14:anchorId="5E212908" wp14:editId="0EFC9BBB">
                <wp:extent cx="304800" cy="304800"/>
                <wp:effectExtent l="3175" t="0" r="0" b="4445"/>
                <wp:docPr id="1941369391" name="Rectangle 12" descr="Displaying IMG_1638.JP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D398F" w14:textId="77777777" w:rsidR="00E1334B" w:rsidRDefault="00E1334B">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rect w14:anchorId="5E212908" id="Rectangle 12" o:spid="_x0000_s1027" alt="Displaying IMG_1638.JPG" style="width:24pt;height: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" filled="f" stroked="f">
                <v:textbox inset="2.53958mm,2.53958mm,2.53958mm,2.53958mm">
                  <w:txbxContent>
                    <w:p w14:paraId="0ABD398F" w14:textId="77777777" w:rsidR="00E1334B" w:rsidRDefault="00E1334B">
                      <w:pPr>
                        <w:spacing w:after="0" w:line="240" w:lineRule="auto"/>
                        <w:textDirection w:val="btLr"/>
                      </w:pPr>
                    </w:p>
                  </w:txbxContent>
                </v:textbox>
                <w10:anchorlock/>
              </v:rect>
            </w:pict>
          </mc:Fallback>
        </mc:AlternateContent>
      </w:r>
      <w:r w:rsidR="002C0B54">
        <w:rPr>
          <w:rFonts w:eastAsia="Garamond" w:cs="Garamond"/>
          <w:b/>
          <w:color w:val="E55F49"/>
          <w:sz w:val="32"/>
          <w:szCs w:val="32"/>
        </w:rPr>
        <w:t xml:space="preserve"> </w:t>
      </w:r>
      <w:r>
        <w:rPr>
          <w:noProof/>
        </w:rPr>
        <mc:AlternateContent>
          <mc:Choice Requires="wps">
            <w:drawing>
              <wp:inline distT="0" distB="0" distL="0" distR="0" wp14:anchorId="76F4AC3B" wp14:editId="2A4BB8B7">
                <wp:extent cx="304800" cy="304800"/>
                <wp:effectExtent l="0" t="0" r="3175" b="4445"/>
                <wp:docPr id="1171928952" name="Rectangle 14" descr="Displaying IMG_1044.JP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28914" w14:textId="77777777" w:rsidR="00E1334B" w:rsidRDefault="00E1334B">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rect w14:anchorId="76F4AC3B" id="Rectangle 14" o:spid="_x0000_s1028" alt="Displaying IMG_1044.JPG" style="width:24pt;height:2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" filled="f" stroked="f">
                <v:textbox inset="2.53958mm,2.53958mm,2.53958mm,2.53958mm">
                  <w:txbxContent>
                    <w:p w14:paraId="32828914" w14:textId="77777777" w:rsidR="00E1334B" w:rsidRDefault="00E1334B">
                      <w:pPr>
                        <w:spacing w:after="0" w:line="240" w:lineRule="auto"/>
                        <w:textDirection w:val="btLr"/>
                      </w:pPr>
                    </w:p>
                  </w:txbxContent>
                </v:textbox>
                <w10:anchorlock/>
              </v:rect>
            </w:pict>
          </mc:Fallback>
        </mc:AlternateContent>
      </w:r>
    </w:p>
    <w:p w14:paraId="0F7C8B8F" w14:textId="77777777" w:rsidR="00ED423C" w:rsidRDefault="00ED423C">
      <w:pPr>
        <w:spacing w:after="0" w:line="240" w:lineRule="auto"/>
        <w:jc w:val="center"/>
      </w:pPr>
    </w:p>
    <w:p w14:paraId="3802B76E" w14:textId="77777777" w:rsidR="002C6086" w:rsidRDefault="002C6086">
      <w:pPr>
        <w:spacing w:after="0" w:line="240" w:lineRule="auto"/>
        <w:jc w:val="center"/>
      </w:pPr>
    </w:p>
    <w:p w14:paraId="5B43BF91" w14:textId="77777777" w:rsidR="00ED423C" w:rsidRDefault="00ED423C">
      <w:pPr>
        <w:spacing w:after="0" w:line="240" w:lineRule="auto"/>
        <w:jc w:val="center"/>
      </w:pPr>
    </w:p>
    <w:p w14:paraId="5118F7E4" w14:textId="77777777" w:rsidR="00ED423C" w:rsidRPr="00535536" w:rsidRDefault="00ED423C">
      <w:pPr>
        <w:spacing w:after="0" w:line="240" w:lineRule="auto"/>
        <w:jc w:val="center"/>
        <w:rPr>
          <w:szCs w:val="24"/>
        </w:rPr>
      </w:pPr>
    </w:p>
    <w:p w14:paraId="45EAB3FA" w14:textId="77777777" w:rsidR="002C6086" w:rsidRDefault="002C6086" w:rsidP="008D4986">
      <w:pPr>
        <w:spacing w:after="0" w:line="240" w:lineRule="auto"/>
        <w:jc w:val="center"/>
        <w:rPr>
          <w:rFonts w:eastAsia="Garamond" w:cs="Garamond"/>
          <w:b/>
          <w:color w:val="auto"/>
          <w:sz w:val="28"/>
          <w:szCs w:val="28"/>
        </w:rPr>
      </w:pPr>
    </w:p>
    <w:p w14:paraId="580768F7" w14:textId="77777777" w:rsidR="002C6086" w:rsidRDefault="002C6086" w:rsidP="008D4986">
      <w:pPr>
        <w:spacing w:after="0" w:line="240" w:lineRule="auto"/>
        <w:jc w:val="center"/>
        <w:rPr>
          <w:rFonts w:eastAsia="Garamond" w:cs="Garamond"/>
          <w:b/>
          <w:color w:val="auto"/>
          <w:sz w:val="28"/>
          <w:szCs w:val="28"/>
        </w:rPr>
      </w:pPr>
    </w:p>
    <w:p w14:paraId="2F52C232" w14:textId="77777777" w:rsidR="002C6086" w:rsidRDefault="002C6086" w:rsidP="008D4986">
      <w:pPr>
        <w:spacing w:after="0" w:line="240" w:lineRule="auto"/>
        <w:jc w:val="center"/>
        <w:rPr>
          <w:rFonts w:eastAsia="Garamond" w:cs="Garamond"/>
          <w:b/>
          <w:color w:val="auto"/>
          <w:sz w:val="28"/>
          <w:szCs w:val="28"/>
        </w:rPr>
      </w:pPr>
    </w:p>
    <w:p w14:paraId="14F0B250" w14:textId="77777777" w:rsidR="002C6086" w:rsidRDefault="002C6086" w:rsidP="008D4986">
      <w:pPr>
        <w:spacing w:after="0" w:line="240" w:lineRule="auto"/>
        <w:jc w:val="center"/>
        <w:rPr>
          <w:rFonts w:eastAsia="Garamond" w:cs="Garamond"/>
          <w:b/>
          <w:color w:val="auto"/>
          <w:sz w:val="28"/>
          <w:szCs w:val="28"/>
        </w:rPr>
      </w:pPr>
    </w:p>
    <w:p w14:paraId="70F558BD" w14:textId="77777777" w:rsidR="002C6086" w:rsidRDefault="002C6086" w:rsidP="008D4986">
      <w:pPr>
        <w:spacing w:after="0" w:line="240" w:lineRule="auto"/>
        <w:jc w:val="center"/>
        <w:rPr>
          <w:rFonts w:eastAsia="Garamond" w:cs="Garamond"/>
          <w:b/>
          <w:color w:val="auto"/>
          <w:sz w:val="28"/>
          <w:szCs w:val="28"/>
        </w:rPr>
      </w:pPr>
    </w:p>
    <w:p w14:paraId="0F5A34E9" w14:textId="780A2FDB" w:rsidR="002158C2" w:rsidRPr="00535536" w:rsidRDefault="002158C2" w:rsidP="002158C2">
      <w:pPr>
        <w:spacing w:after="0" w:line="240" w:lineRule="auto"/>
        <w:jc w:val="center"/>
        <w:rPr>
          <w:color w:val="auto"/>
          <w:sz w:val="28"/>
          <w:szCs w:val="28"/>
        </w:rPr>
      </w:pPr>
      <w:r w:rsidRPr="00535536">
        <w:rPr>
          <w:rFonts w:eastAsia="Garamond" w:cs="Garamond"/>
          <w:b/>
          <w:color w:val="auto"/>
          <w:sz w:val="28"/>
          <w:szCs w:val="28"/>
        </w:rPr>
        <w:t>Date of Issue:</w:t>
      </w:r>
      <w:r w:rsidR="00D93D18">
        <w:rPr>
          <w:rFonts w:eastAsia="Garamond" w:cs="Garamond"/>
          <w:b/>
          <w:color w:val="auto"/>
          <w:sz w:val="28"/>
          <w:szCs w:val="28"/>
        </w:rPr>
        <w:t xml:space="preserve"> </w:t>
      </w:r>
      <w:r w:rsidR="00BD09BF">
        <w:rPr>
          <w:rFonts w:eastAsia="Garamond" w:cs="Garamond"/>
          <w:b/>
          <w:color w:val="auto"/>
          <w:sz w:val="28"/>
          <w:szCs w:val="28"/>
        </w:rPr>
        <w:t xml:space="preserve">February </w:t>
      </w:r>
      <w:r w:rsidR="007C3B4B">
        <w:rPr>
          <w:rFonts w:eastAsia="Garamond" w:cs="Garamond"/>
          <w:b/>
          <w:color w:val="auto"/>
          <w:sz w:val="28"/>
          <w:szCs w:val="28"/>
        </w:rPr>
        <w:t>3</w:t>
      </w:r>
      <w:r w:rsidR="00E437B4">
        <w:rPr>
          <w:rFonts w:eastAsia="Garamond" w:cs="Garamond"/>
          <w:b/>
          <w:color w:val="auto"/>
          <w:sz w:val="28"/>
          <w:szCs w:val="28"/>
        </w:rPr>
        <w:t>, 202</w:t>
      </w:r>
      <w:r w:rsidR="00236A67">
        <w:rPr>
          <w:rFonts w:eastAsia="Garamond" w:cs="Garamond"/>
          <w:b/>
          <w:color w:val="auto"/>
          <w:sz w:val="28"/>
          <w:szCs w:val="28"/>
        </w:rPr>
        <w:t>5</w:t>
      </w:r>
    </w:p>
    <w:p w14:paraId="12AC9801" w14:textId="77777777" w:rsidR="002C6086" w:rsidRDefault="002C6086" w:rsidP="008D4986">
      <w:pPr>
        <w:spacing w:after="0" w:line="240" w:lineRule="auto"/>
        <w:jc w:val="center"/>
        <w:rPr>
          <w:rFonts w:eastAsia="Garamond" w:cs="Garamond"/>
          <w:b/>
          <w:color w:val="auto"/>
          <w:sz w:val="28"/>
          <w:szCs w:val="28"/>
        </w:rPr>
      </w:pPr>
    </w:p>
    <w:p w14:paraId="02500B2D" w14:textId="77777777" w:rsidR="001F63E8" w:rsidRPr="008D4986" w:rsidRDefault="001F63E8" w:rsidP="008D4986">
      <w:pPr>
        <w:spacing w:after="0" w:line="240" w:lineRule="auto"/>
        <w:jc w:val="center"/>
        <w:rPr>
          <w:rFonts w:eastAsia="Garamond" w:cs="Garamond"/>
          <w:b/>
          <w:color w:val="auto"/>
          <w:sz w:val="28"/>
          <w:szCs w:val="28"/>
        </w:rPr>
      </w:pPr>
      <w:r w:rsidRPr="008D4986">
        <w:rPr>
          <w:rFonts w:eastAsia="Garamond" w:cs="Garamond"/>
          <w:b/>
          <w:color w:val="auto"/>
          <w:sz w:val="28"/>
          <w:szCs w:val="28"/>
        </w:rPr>
        <w:t xml:space="preserve">Application Deadline: </w:t>
      </w:r>
    </w:p>
    <w:p w14:paraId="53C96249" w14:textId="77777777" w:rsidR="001F63E8" w:rsidRPr="000C419F" w:rsidRDefault="001F63E8" w:rsidP="008D4986">
      <w:pPr>
        <w:spacing w:after="0" w:line="240" w:lineRule="auto"/>
        <w:jc w:val="center"/>
        <w:rPr>
          <w:rFonts w:eastAsia="Garamond" w:cs="Garamond"/>
          <w:bCs/>
          <w:color w:val="auto"/>
          <w:sz w:val="28"/>
          <w:szCs w:val="28"/>
        </w:rPr>
      </w:pPr>
      <w:r w:rsidRPr="000C419F">
        <w:rPr>
          <w:rFonts w:eastAsia="Garamond" w:cs="Garamond"/>
          <w:bCs/>
          <w:color w:val="auto"/>
          <w:sz w:val="28"/>
          <w:szCs w:val="28"/>
        </w:rPr>
        <w:t xml:space="preserve">Grant Applications must be submitted </w:t>
      </w:r>
      <w:r w:rsidR="002158C2" w:rsidRPr="000C419F">
        <w:rPr>
          <w:rFonts w:eastAsia="Garamond" w:cs="Garamond"/>
          <w:bCs/>
          <w:color w:val="auto"/>
          <w:sz w:val="28"/>
          <w:szCs w:val="28"/>
        </w:rPr>
        <w:t>in the Grants Management System</w:t>
      </w:r>
      <w:r w:rsidRPr="000C419F">
        <w:rPr>
          <w:rFonts w:eastAsia="Garamond" w:cs="Garamond"/>
          <w:bCs/>
          <w:color w:val="auto"/>
          <w:sz w:val="28"/>
          <w:szCs w:val="28"/>
        </w:rPr>
        <w:t xml:space="preserve"> </w:t>
      </w:r>
    </w:p>
    <w:p w14:paraId="6FCC796A" w14:textId="40EBFCF0" w:rsidR="00544B1E" w:rsidRPr="000C419F" w:rsidRDefault="002C6086" w:rsidP="002C6086">
      <w:pPr>
        <w:spacing w:after="0" w:line="240" w:lineRule="auto"/>
        <w:jc w:val="center"/>
        <w:rPr>
          <w:bCs/>
        </w:rPr>
      </w:pPr>
      <w:r w:rsidRPr="000C419F">
        <w:rPr>
          <w:rFonts w:eastAsia="Garamond" w:cs="Garamond"/>
          <w:bCs/>
          <w:color w:val="auto"/>
          <w:sz w:val="28"/>
          <w:szCs w:val="28"/>
        </w:rPr>
        <w:t>b</w:t>
      </w:r>
      <w:r w:rsidR="001355EA" w:rsidRPr="000C419F">
        <w:rPr>
          <w:rFonts w:eastAsia="Garamond" w:cs="Garamond"/>
          <w:bCs/>
          <w:color w:val="auto"/>
          <w:sz w:val="28"/>
          <w:szCs w:val="28"/>
        </w:rPr>
        <w:t xml:space="preserve">y </w:t>
      </w:r>
      <w:r w:rsidR="00957AC7">
        <w:rPr>
          <w:rFonts w:eastAsia="Garamond" w:cs="Garamond"/>
          <w:bCs/>
          <w:color w:val="auto"/>
          <w:sz w:val="28"/>
          <w:szCs w:val="28"/>
        </w:rPr>
        <w:t>11:59</w:t>
      </w:r>
      <w:r w:rsidR="001355EA" w:rsidRPr="000C419F">
        <w:rPr>
          <w:rFonts w:eastAsia="Garamond" w:cs="Garamond"/>
          <w:bCs/>
          <w:color w:val="auto"/>
          <w:sz w:val="28"/>
          <w:szCs w:val="28"/>
        </w:rPr>
        <w:t xml:space="preserve"> pm</w:t>
      </w:r>
      <w:r w:rsidRPr="000C419F">
        <w:rPr>
          <w:rFonts w:eastAsia="Garamond" w:cs="Garamond"/>
          <w:bCs/>
          <w:color w:val="auto"/>
          <w:sz w:val="28"/>
          <w:szCs w:val="28"/>
        </w:rPr>
        <w:t xml:space="preserve"> </w:t>
      </w:r>
      <w:r w:rsidR="00205899">
        <w:rPr>
          <w:rFonts w:eastAsia="Garamond" w:cs="Garamond"/>
          <w:bCs/>
          <w:color w:val="auto"/>
          <w:sz w:val="28"/>
          <w:szCs w:val="28"/>
        </w:rPr>
        <w:t xml:space="preserve">April </w:t>
      </w:r>
      <w:r w:rsidR="007C3B4B">
        <w:rPr>
          <w:rFonts w:eastAsia="Garamond" w:cs="Garamond"/>
          <w:bCs/>
          <w:color w:val="auto"/>
          <w:sz w:val="28"/>
          <w:szCs w:val="28"/>
        </w:rPr>
        <w:t>1</w:t>
      </w:r>
      <w:r w:rsidR="00706C0B" w:rsidRPr="000C419F">
        <w:rPr>
          <w:rFonts w:eastAsia="Garamond" w:cs="Garamond"/>
          <w:bCs/>
          <w:color w:val="auto"/>
          <w:sz w:val="28"/>
          <w:szCs w:val="28"/>
        </w:rPr>
        <w:t>, 202</w:t>
      </w:r>
      <w:r w:rsidR="00236A67">
        <w:rPr>
          <w:rFonts w:eastAsia="Garamond" w:cs="Garamond"/>
          <w:bCs/>
          <w:color w:val="auto"/>
          <w:sz w:val="28"/>
          <w:szCs w:val="28"/>
        </w:rPr>
        <w:t>5</w:t>
      </w:r>
    </w:p>
    <w:p w14:paraId="125AC1C2" w14:textId="77777777" w:rsidR="00544B1E" w:rsidRDefault="00544B1E">
      <w:pPr>
        <w:spacing w:after="0" w:line="240" w:lineRule="auto"/>
      </w:pPr>
    </w:p>
    <w:p w14:paraId="3EC7F8D5" w14:textId="77777777" w:rsidR="00544B1E" w:rsidRDefault="0051569B">
      <w:pPr>
        <w:spacing w:after="0" w:line="240" w:lineRule="auto"/>
      </w:pPr>
      <w:r>
        <w:t xml:space="preserve">                                            </w:t>
      </w:r>
    </w:p>
    <w:p w14:paraId="18A1D68D" w14:textId="77777777" w:rsidR="00544B1E" w:rsidRDefault="00544B1E">
      <w:pPr>
        <w:spacing w:after="0" w:line="240" w:lineRule="auto"/>
      </w:pPr>
    </w:p>
    <w:sdt>
      <w:sdtPr>
        <w:rPr>
          <w:rFonts w:ascii="Calibri" w:eastAsia="Calibri" w:hAnsi="Calibri" w:cs="Calibri"/>
          <w:color w:val="000000"/>
          <w:sz w:val="22"/>
          <w:szCs w:val="22"/>
        </w:rPr>
        <w:id w:val="-309781581"/>
        <w:docPartObj>
          <w:docPartGallery w:val="Table of Contents"/>
          <w:docPartUnique/>
        </w:docPartObj>
      </w:sdtPr>
      <w:sdtEndPr>
        <w:rPr>
          <w:rFonts w:ascii="Garamond" w:hAnsi="Garamond"/>
          <w:b/>
          <w:bCs/>
          <w:noProof/>
          <w:sz w:val="24"/>
          <w:szCs w:val="24"/>
        </w:rPr>
      </w:sdtEndPr>
      <w:sdtContent>
        <w:p w14:paraId="13B0AA87" w14:textId="7BF4286F" w:rsidR="005E2B1D" w:rsidRDefault="005E2B1D" w:rsidP="00A720EC">
          <w:pPr>
            <w:pStyle w:val="TOCHeading"/>
            <w:jc w:val="center"/>
          </w:pPr>
          <w:r>
            <w:t>Table of Contents</w:t>
          </w:r>
        </w:p>
        <w:p w14:paraId="7B8AC592" w14:textId="77777777" w:rsidR="00D70622" w:rsidRPr="00D70622" w:rsidRDefault="00D70622" w:rsidP="00D70622"/>
        <w:p w14:paraId="3E0B1973" w14:textId="78A8D8F3" w:rsidR="00F45AF2" w:rsidRDefault="005E2B1D">
          <w:pPr>
            <w:pStyle w:val="TOC1"/>
            <w:rPr>
              <w:rFonts w:asciiTheme="minorHAnsi" w:eastAsiaTheme="minorEastAsia" w:hAnsiTheme="minorHAnsi" w:cstheme="minorBidi"/>
              <w:noProof/>
              <w:color w:val="auto"/>
              <w:kern w:val="2"/>
              <w:sz w:val="22"/>
              <w14:ligatures w14:val="standardContextual"/>
            </w:rPr>
          </w:pPr>
          <w:r w:rsidRPr="00D70622">
            <w:rPr>
              <w:szCs w:val="24"/>
            </w:rPr>
            <w:fldChar w:fldCharType="begin"/>
          </w:r>
          <w:r w:rsidRPr="00D70622">
            <w:rPr>
              <w:szCs w:val="24"/>
            </w:rPr>
            <w:instrText xml:space="preserve"> TOC \o "1-3" \h \z \u </w:instrText>
          </w:r>
          <w:r w:rsidRPr="00D70622">
            <w:rPr>
              <w:szCs w:val="24"/>
            </w:rPr>
            <w:fldChar w:fldCharType="separate"/>
          </w:r>
          <w:hyperlink w:anchor="_Toc151712089" w:history="1">
            <w:r w:rsidR="00F45AF2" w:rsidRPr="00713C4D">
              <w:rPr>
                <w:rStyle w:val="Hyperlink"/>
                <w:noProof/>
              </w:rPr>
              <w:t>GENERAL INFORMATION</w:t>
            </w:r>
            <w:r w:rsidR="00F45AF2">
              <w:rPr>
                <w:noProof/>
                <w:webHidden/>
              </w:rPr>
              <w:tab/>
            </w:r>
            <w:r w:rsidR="00F45AF2">
              <w:rPr>
                <w:noProof/>
                <w:webHidden/>
              </w:rPr>
              <w:fldChar w:fldCharType="begin"/>
            </w:r>
            <w:r w:rsidR="00F45AF2">
              <w:rPr>
                <w:noProof/>
                <w:webHidden/>
              </w:rPr>
              <w:instrText xml:space="preserve"> PAGEREF _Toc151712089 \h </w:instrText>
            </w:r>
            <w:r w:rsidR="00F45AF2">
              <w:rPr>
                <w:noProof/>
                <w:webHidden/>
              </w:rPr>
            </w:r>
            <w:r w:rsidR="00F45AF2">
              <w:rPr>
                <w:noProof/>
                <w:webHidden/>
              </w:rPr>
              <w:fldChar w:fldCharType="separate"/>
            </w:r>
            <w:r w:rsidR="00F45AF2">
              <w:rPr>
                <w:noProof/>
                <w:webHidden/>
              </w:rPr>
              <w:t>4</w:t>
            </w:r>
            <w:r w:rsidR="00F45AF2">
              <w:rPr>
                <w:noProof/>
                <w:webHidden/>
              </w:rPr>
              <w:fldChar w:fldCharType="end"/>
            </w:r>
          </w:hyperlink>
        </w:p>
        <w:p w14:paraId="4ADC266C" w14:textId="2E85C62B"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0" w:history="1">
            <w:r w:rsidRPr="00713C4D">
              <w:rPr>
                <w:rStyle w:val="Hyperlink"/>
                <w:noProof/>
              </w:rPr>
              <w:t>Project Timeline</w:t>
            </w:r>
            <w:r>
              <w:rPr>
                <w:noProof/>
                <w:webHidden/>
              </w:rPr>
              <w:tab/>
            </w:r>
            <w:r>
              <w:rPr>
                <w:noProof/>
                <w:webHidden/>
              </w:rPr>
              <w:fldChar w:fldCharType="begin"/>
            </w:r>
            <w:r>
              <w:rPr>
                <w:noProof/>
                <w:webHidden/>
              </w:rPr>
              <w:instrText xml:space="preserve"> PAGEREF _Toc151712090 \h </w:instrText>
            </w:r>
            <w:r>
              <w:rPr>
                <w:noProof/>
                <w:webHidden/>
              </w:rPr>
            </w:r>
            <w:r>
              <w:rPr>
                <w:noProof/>
                <w:webHidden/>
              </w:rPr>
              <w:fldChar w:fldCharType="separate"/>
            </w:r>
            <w:r>
              <w:rPr>
                <w:noProof/>
                <w:webHidden/>
              </w:rPr>
              <w:t>4</w:t>
            </w:r>
            <w:r>
              <w:rPr>
                <w:noProof/>
                <w:webHidden/>
              </w:rPr>
              <w:fldChar w:fldCharType="end"/>
            </w:r>
          </w:hyperlink>
        </w:p>
        <w:p w14:paraId="7ABAC84F" w14:textId="4CC903F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1" w:history="1">
            <w:r w:rsidRPr="00713C4D">
              <w:rPr>
                <w:rStyle w:val="Hyperlink"/>
                <w:noProof/>
              </w:rPr>
              <w:t>Eligible Applicants</w:t>
            </w:r>
            <w:r>
              <w:rPr>
                <w:noProof/>
                <w:webHidden/>
              </w:rPr>
              <w:tab/>
            </w:r>
            <w:r>
              <w:rPr>
                <w:noProof/>
                <w:webHidden/>
              </w:rPr>
              <w:fldChar w:fldCharType="begin"/>
            </w:r>
            <w:r>
              <w:rPr>
                <w:noProof/>
                <w:webHidden/>
              </w:rPr>
              <w:instrText xml:space="preserve"> PAGEREF _Toc151712091 \h </w:instrText>
            </w:r>
            <w:r>
              <w:rPr>
                <w:noProof/>
                <w:webHidden/>
              </w:rPr>
            </w:r>
            <w:r>
              <w:rPr>
                <w:noProof/>
                <w:webHidden/>
              </w:rPr>
              <w:fldChar w:fldCharType="separate"/>
            </w:r>
            <w:r>
              <w:rPr>
                <w:noProof/>
                <w:webHidden/>
              </w:rPr>
              <w:t>4</w:t>
            </w:r>
            <w:r>
              <w:rPr>
                <w:noProof/>
                <w:webHidden/>
              </w:rPr>
              <w:fldChar w:fldCharType="end"/>
            </w:r>
          </w:hyperlink>
        </w:p>
        <w:p w14:paraId="6AA37F0D" w14:textId="4462C1B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2" w:history="1">
            <w:r w:rsidRPr="00713C4D">
              <w:rPr>
                <w:rStyle w:val="Hyperlink"/>
                <w:noProof/>
              </w:rPr>
              <w:t>Grant Submittal</w:t>
            </w:r>
            <w:r>
              <w:rPr>
                <w:noProof/>
                <w:webHidden/>
              </w:rPr>
              <w:tab/>
            </w:r>
            <w:r>
              <w:rPr>
                <w:noProof/>
                <w:webHidden/>
              </w:rPr>
              <w:fldChar w:fldCharType="begin"/>
            </w:r>
            <w:r>
              <w:rPr>
                <w:noProof/>
                <w:webHidden/>
              </w:rPr>
              <w:instrText xml:space="preserve"> PAGEREF _Toc151712092 \h </w:instrText>
            </w:r>
            <w:r>
              <w:rPr>
                <w:noProof/>
                <w:webHidden/>
              </w:rPr>
            </w:r>
            <w:r>
              <w:rPr>
                <w:noProof/>
                <w:webHidden/>
              </w:rPr>
              <w:fldChar w:fldCharType="separate"/>
            </w:r>
            <w:r>
              <w:rPr>
                <w:noProof/>
                <w:webHidden/>
              </w:rPr>
              <w:t>4</w:t>
            </w:r>
            <w:r>
              <w:rPr>
                <w:noProof/>
                <w:webHidden/>
              </w:rPr>
              <w:fldChar w:fldCharType="end"/>
            </w:r>
          </w:hyperlink>
        </w:p>
        <w:p w14:paraId="1D4DF569" w14:textId="58384242"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3" w:history="1">
            <w:r w:rsidRPr="00713C4D">
              <w:rPr>
                <w:rStyle w:val="Hyperlink"/>
                <w:noProof/>
              </w:rPr>
              <w:t>Total Funding Available</w:t>
            </w:r>
            <w:r>
              <w:rPr>
                <w:noProof/>
                <w:webHidden/>
              </w:rPr>
              <w:tab/>
            </w:r>
            <w:r>
              <w:rPr>
                <w:noProof/>
                <w:webHidden/>
              </w:rPr>
              <w:fldChar w:fldCharType="begin"/>
            </w:r>
            <w:r>
              <w:rPr>
                <w:noProof/>
                <w:webHidden/>
              </w:rPr>
              <w:instrText xml:space="preserve"> PAGEREF _Toc151712093 \h </w:instrText>
            </w:r>
            <w:r>
              <w:rPr>
                <w:noProof/>
                <w:webHidden/>
              </w:rPr>
            </w:r>
            <w:r>
              <w:rPr>
                <w:noProof/>
                <w:webHidden/>
              </w:rPr>
              <w:fldChar w:fldCharType="separate"/>
            </w:r>
            <w:r>
              <w:rPr>
                <w:noProof/>
                <w:webHidden/>
              </w:rPr>
              <w:t>4</w:t>
            </w:r>
            <w:r>
              <w:rPr>
                <w:noProof/>
                <w:webHidden/>
              </w:rPr>
              <w:fldChar w:fldCharType="end"/>
            </w:r>
          </w:hyperlink>
        </w:p>
        <w:p w14:paraId="52CC6EE5" w14:textId="1F85602A"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4" w:history="1">
            <w:r w:rsidRPr="00713C4D">
              <w:rPr>
                <w:rStyle w:val="Hyperlink"/>
                <w:noProof/>
              </w:rPr>
              <w:t>STEP Program Contact</w:t>
            </w:r>
            <w:r>
              <w:rPr>
                <w:noProof/>
                <w:webHidden/>
              </w:rPr>
              <w:tab/>
            </w:r>
            <w:r>
              <w:rPr>
                <w:noProof/>
                <w:webHidden/>
              </w:rPr>
              <w:fldChar w:fldCharType="begin"/>
            </w:r>
            <w:r>
              <w:rPr>
                <w:noProof/>
                <w:webHidden/>
              </w:rPr>
              <w:instrText xml:space="preserve"> PAGEREF _Toc151712094 \h </w:instrText>
            </w:r>
            <w:r>
              <w:rPr>
                <w:noProof/>
                <w:webHidden/>
              </w:rPr>
            </w:r>
            <w:r>
              <w:rPr>
                <w:noProof/>
                <w:webHidden/>
              </w:rPr>
              <w:fldChar w:fldCharType="separate"/>
            </w:r>
            <w:r>
              <w:rPr>
                <w:noProof/>
                <w:webHidden/>
              </w:rPr>
              <w:t>4</w:t>
            </w:r>
            <w:r>
              <w:rPr>
                <w:noProof/>
                <w:webHidden/>
              </w:rPr>
              <w:fldChar w:fldCharType="end"/>
            </w:r>
          </w:hyperlink>
        </w:p>
        <w:p w14:paraId="07C73869" w14:textId="30A466A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5" w:history="1">
            <w:r w:rsidRPr="00713C4D">
              <w:rPr>
                <w:rStyle w:val="Hyperlink"/>
                <w:noProof/>
              </w:rPr>
              <w:t>RGA Informational Teleconference</w:t>
            </w:r>
            <w:r>
              <w:rPr>
                <w:noProof/>
                <w:webHidden/>
              </w:rPr>
              <w:tab/>
            </w:r>
            <w:r>
              <w:rPr>
                <w:noProof/>
                <w:webHidden/>
              </w:rPr>
              <w:fldChar w:fldCharType="begin"/>
            </w:r>
            <w:r>
              <w:rPr>
                <w:noProof/>
                <w:webHidden/>
              </w:rPr>
              <w:instrText xml:space="preserve"> PAGEREF _Toc151712095 \h </w:instrText>
            </w:r>
            <w:r>
              <w:rPr>
                <w:noProof/>
                <w:webHidden/>
              </w:rPr>
            </w:r>
            <w:r>
              <w:rPr>
                <w:noProof/>
                <w:webHidden/>
              </w:rPr>
              <w:fldChar w:fldCharType="separate"/>
            </w:r>
            <w:r>
              <w:rPr>
                <w:noProof/>
                <w:webHidden/>
              </w:rPr>
              <w:t>5</w:t>
            </w:r>
            <w:r>
              <w:rPr>
                <w:noProof/>
                <w:webHidden/>
              </w:rPr>
              <w:fldChar w:fldCharType="end"/>
            </w:r>
          </w:hyperlink>
        </w:p>
        <w:p w14:paraId="00CBD93C" w14:textId="39E732A8" w:rsidR="00F45AF2" w:rsidRDefault="00F45AF2">
          <w:pPr>
            <w:pStyle w:val="TOC1"/>
            <w:rPr>
              <w:rFonts w:asciiTheme="minorHAnsi" w:eastAsiaTheme="minorEastAsia" w:hAnsiTheme="minorHAnsi" w:cstheme="minorBidi"/>
              <w:noProof/>
              <w:color w:val="auto"/>
              <w:kern w:val="2"/>
              <w:sz w:val="22"/>
              <w14:ligatures w14:val="standardContextual"/>
            </w:rPr>
          </w:pPr>
          <w:hyperlink w:anchor="_Toc151712096" w:history="1">
            <w:r w:rsidRPr="00713C4D">
              <w:rPr>
                <w:rStyle w:val="Hyperlink"/>
                <w:noProof/>
              </w:rPr>
              <w:t>SECTION 1 – STEP PROGRAM INFORMATION</w:t>
            </w:r>
            <w:r>
              <w:rPr>
                <w:noProof/>
                <w:webHidden/>
              </w:rPr>
              <w:tab/>
            </w:r>
            <w:r>
              <w:rPr>
                <w:noProof/>
                <w:webHidden/>
              </w:rPr>
              <w:fldChar w:fldCharType="begin"/>
            </w:r>
            <w:r>
              <w:rPr>
                <w:noProof/>
                <w:webHidden/>
              </w:rPr>
              <w:instrText xml:space="preserve"> PAGEREF _Toc151712096 \h </w:instrText>
            </w:r>
            <w:r>
              <w:rPr>
                <w:noProof/>
                <w:webHidden/>
              </w:rPr>
            </w:r>
            <w:r>
              <w:rPr>
                <w:noProof/>
                <w:webHidden/>
              </w:rPr>
              <w:fldChar w:fldCharType="separate"/>
            </w:r>
            <w:r>
              <w:rPr>
                <w:noProof/>
                <w:webHidden/>
              </w:rPr>
              <w:t>6</w:t>
            </w:r>
            <w:r>
              <w:rPr>
                <w:noProof/>
                <w:webHidden/>
              </w:rPr>
              <w:fldChar w:fldCharType="end"/>
            </w:r>
          </w:hyperlink>
        </w:p>
        <w:p w14:paraId="2759720B" w14:textId="438328BC"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097" w:history="1">
            <w:r w:rsidRPr="00713C4D">
              <w:rPr>
                <w:rStyle w:val="Hyperlink"/>
                <w:noProof/>
              </w:rPr>
              <w:t>Types of Training Allowed</w:t>
            </w:r>
            <w:r>
              <w:rPr>
                <w:noProof/>
                <w:webHidden/>
              </w:rPr>
              <w:tab/>
            </w:r>
            <w:r>
              <w:rPr>
                <w:noProof/>
                <w:webHidden/>
              </w:rPr>
              <w:fldChar w:fldCharType="begin"/>
            </w:r>
            <w:r>
              <w:rPr>
                <w:noProof/>
                <w:webHidden/>
              </w:rPr>
              <w:instrText xml:space="preserve"> PAGEREF _Toc151712097 \h </w:instrText>
            </w:r>
            <w:r>
              <w:rPr>
                <w:noProof/>
                <w:webHidden/>
              </w:rPr>
            </w:r>
            <w:r>
              <w:rPr>
                <w:noProof/>
                <w:webHidden/>
              </w:rPr>
              <w:fldChar w:fldCharType="separate"/>
            </w:r>
            <w:r>
              <w:rPr>
                <w:noProof/>
                <w:webHidden/>
              </w:rPr>
              <w:t>7</w:t>
            </w:r>
            <w:r>
              <w:rPr>
                <w:noProof/>
                <w:webHidden/>
              </w:rPr>
              <w:fldChar w:fldCharType="end"/>
            </w:r>
          </w:hyperlink>
        </w:p>
        <w:p w14:paraId="2D78E006" w14:textId="54D39817" w:rsidR="00F45AF2" w:rsidRDefault="00F45AF2">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1712098" w:history="1">
            <w:r w:rsidRPr="00713C4D">
              <w:rPr>
                <w:rStyle w:val="Hyperlink"/>
                <w:noProof/>
              </w:rPr>
              <w:t>Customized Employment Training</w:t>
            </w:r>
            <w:r>
              <w:rPr>
                <w:noProof/>
                <w:webHidden/>
              </w:rPr>
              <w:tab/>
            </w:r>
            <w:r>
              <w:rPr>
                <w:noProof/>
                <w:webHidden/>
              </w:rPr>
              <w:fldChar w:fldCharType="begin"/>
            </w:r>
            <w:r>
              <w:rPr>
                <w:noProof/>
                <w:webHidden/>
              </w:rPr>
              <w:instrText xml:space="preserve"> PAGEREF _Toc151712098 \h </w:instrText>
            </w:r>
            <w:r>
              <w:rPr>
                <w:noProof/>
                <w:webHidden/>
              </w:rPr>
            </w:r>
            <w:r>
              <w:rPr>
                <w:noProof/>
                <w:webHidden/>
              </w:rPr>
              <w:fldChar w:fldCharType="separate"/>
            </w:r>
            <w:r>
              <w:rPr>
                <w:noProof/>
                <w:webHidden/>
              </w:rPr>
              <w:t>7</w:t>
            </w:r>
            <w:r>
              <w:rPr>
                <w:noProof/>
                <w:webHidden/>
              </w:rPr>
              <w:fldChar w:fldCharType="end"/>
            </w:r>
          </w:hyperlink>
        </w:p>
        <w:p w14:paraId="113704DC" w14:textId="43162AC5" w:rsidR="00F45AF2" w:rsidRDefault="00F45AF2">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1712099" w:history="1">
            <w:r w:rsidRPr="00713C4D">
              <w:rPr>
                <w:rStyle w:val="Hyperlink"/>
                <w:noProof/>
              </w:rPr>
              <w:t>Industry-Specific Training</w:t>
            </w:r>
            <w:r>
              <w:rPr>
                <w:noProof/>
                <w:webHidden/>
              </w:rPr>
              <w:tab/>
            </w:r>
            <w:r>
              <w:rPr>
                <w:noProof/>
                <w:webHidden/>
              </w:rPr>
              <w:fldChar w:fldCharType="begin"/>
            </w:r>
            <w:r>
              <w:rPr>
                <w:noProof/>
                <w:webHidden/>
              </w:rPr>
              <w:instrText xml:space="preserve"> PAGEREF _Toc151712099 \h </w:instrText>
            </w:r>
            <w:r>
              <w:rPr>
                <w:noProof/>
                <w:webHidden/>
              </w:rPr>
            </w:r>
            <w:r>
              <w:rPr>
                <w:noProof/>
                <w:webHidden/>
              </w:rPr>
              <w:fldChar w:fldCharType="separate"/>
            </w:r>
            <w:r>
              <w:rPr>
                <w:noProof/>
                <w:webHidden/>
              </w:rPr>
              <w:t>7</w:t>
            </w:r>
            <w:r>
              <w:rPr>
                <w:noProof/>
                <w:webHidden/>
              </w:rPr>
              <w:fldChar w:fldCharType="end"/>
            </w:r>
          </w:hyperlink>
        </w:p>
        <w:p w14:paraId="06C2305F" w14:textId="5B5B259C" w:rsidR="00F45AF2" w:rsidRDefault="00F45AF2">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1712100" w:history="1">
            <w:r w:rsidRPr="00713C4D">
              <w:rPr>
                <w:rStyle w:val="Hyperlink"/>
                <w:noProof/>
              </w:rPr>
              <w:t>On the Job Training (OJT)</w:t>
            </w:r>
            <w:r>
              <w:rPr>
                <w:noProof/>
                <w:webHidden/>
              </w:rPr>
              <w:tab/>
            </w:r>
            <w:r>
              <w:rPr>
                <w:noProof/>
                <w:webHidden/>
              </w:rPr>
              <w:fldChar w:fldCharType="begin"/>
            </w:r>
            <w:r>
              <w:rPr>
                <w:noProof/>
                <w:webHidden/>
              </w:rPr>
              <w:instrText xml:space="preserve"> PAGEREF _Toc151712100 \h </w:instrText>
            </w:r>
            <w:r>
              <w:rPr>
                <w:noProof/>
                <w:webHidden/>
              </w:rPr>
            </w:r>
            <w:r>
              <w:rPr>
                <w:noProof/>
                <w:webHidden/>
              </w:rPr>
              <w:fldChar w:fldCharType="separate"/>
            </w:r>
            <w:r>
              <w:rPr>
                <w:noProof/>
                <w:webHidden/>
              </w:rPr>
              <w:t>7</w:t>
            </w:r>
            <w:r>
              <w:rPr>
                <w:noProof/>
                <w:webHidden/>
              </w:rPr>
              <w:fldChar w:fldCharType="end"/>
            </w:r>
          </w:hyperlink>
        </w:p>
        <w:p w14:paraId="62C6706F" w14:textId="172B3F17" w:rsidR="00F45AF2" w:rsidRDefault="00F45AF2">
          <w:pPr>
            <w:pStyle w:val="TOC3"/>
            <w:tabs>
              <w:tab w:val="right" w:leader="dot" w:pos="10070"/>
            </w:tabs>
            <w:rPr>
              <w:rFonts w:asciiTheme="minorHAnsi" w:eastAsiaTheme="minorEastAsia" w:hAnsiTheme="minorHAnsi" w:cstheme="minorBidi"/>
              <w:noProof/>
              <w:color w:val="auto"/>
              <w:kern w:val="2"/>
              <w:sz w:val="22"/>
              <w14:ligatures w14:val="standardContextual"/>
            </w:rPr>
          </w:pPr>
          <w:hyperlink w:anchor="_Toc151712101" w:history="1">
            <w:r w:rsidRPr="00713C4D">
              <w:rPr>
                <w:rStyle w:val="Hyperlink"/>
                <w:noProof/>
              </w:rPr>
              <w:t>Registered Apprenticeship</w:t>
            </w:r>
            <w:r>
              <w:rPr>
                <w:noProof/>
                <w:webHidden/>
              </w:rPr>
              <w:tab/>
            </w:r>
            <w:r>
              <w:rPr>
                <w:noProof/>
                <w:webHidden/>
              </w:rPr>
              <w:fldChar w:fldCharType="begin"/>
            </w:r>
            <w:r>
              <w:rPr>
                <w:noProof/>
                <w:webHidden/>
              </w:rPr>
              <w:instrText xml:space="preserve"> PAGEREF _Toc151712101 \h </w:instrText>
            </w:r>
            <w:r>
              <w:rPr>
                <w:noProof/>
                <w:webHidden/>
              </w:rPr>
            </w:r>
            <w:r>
              <w:rPr>
                <w:noProof/>
                <w:webHidden/>
              </w:rPr>
              <w:fldChar w:fldCharType="separate"/>
            </w:r>
            <w:r>
              <w:rPr>
                <w:noProof/>
                <w:webHidden/>
              </w:rPr>
              <w:t>8</w:t>
            </w:r>
            <w:r>
              <w:rPr>
                <w:noProof/>
                <w:webHidden/>
              </w:rPr>
              <w:fldChar w:fldCharType="end"/>
            </w:r>
          </w:hyperlink>
        </w:p>
        <w:p w14:paraId="71D43231" w14:textId="0DEF48D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2" w:history="1">
            <w:r w:rsidRPr="00713C4D">
              <w:rPr>
                <w:rStyle w:val="Hyperlink"/>
                <w:noProof/>
              </w:rPr>
              <w:t>Types of Training Not Allowed</w:t>
            </w:r>
            <w:r>
              <w:rPr>
                <w:noProof/>
                <w:webHidden/>
              </w:rPr>
              <w:tab/>
            </w:r>
            <w:r>
              <w:rPr>
                <w:noProof/>
                <w:webHidden/>
              </w:rPr>
              <w:fldChar w:fldCharType="begin"/>
            </w:r>
            <w:r>
              <w:rPr>
                <w:noProof/>
                <w:webHidden/>
              </w:rPr>
              <w:instrText xml:space="preserve"> PAGEREF _Toc151712102 \h </w:instrText>
            </w:r>
            <w:r>
              <w:rPr>
                <w:noProof/>
                <w:webHidden/>
              </w:rPr>
            </w:r>
            <w:r>
              <w:rPr>
                <w:noProof/>
                <w:webHidden/>
              </w:rPr>
              <w:fldChar w:fldCharType="separate"/>
            </w:r>
            <w:r>
              <w:rPr>
                <w:noProof/>
                <w:webHidden/>
              </w:rPr>
              <w:t>8</w:t>
            </w:r>
            <w:r>
              <w:rPr>
                <w:noProof/>
                <w:webHidden/>
              </w:rPr>
              <w:fldChar w:fldCharType="end"/>
            </w:r>
          </w:hyperlink>
        </w:p>
        <w:p w14:paraId="74967E7B" w14:textId="31018C2B"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3" w:history="1">
            <w:r w:rsidRPr="00713C4D">
              <w:rPr>
                <w:rStyle w:val="Hyperlink"/>
                <w:noProof/>
              </w:rPr>
              <w:t>Recruitment of Participants</w:t>
            </w:r>
            <w:r>
              <w:rPr>
                <w:noProof/>
                <w:webHidden/>
              </w:rPr>
              <w:tab/>
            </w:r>
            <w:r>
              <w:rPr>
                <w:noProof/>
                <w:webHidden/>
              </w:rPr>
              <w:fldChar w:fldCharType="begin"/>
            </w:r>
            <w:r>
              <w:rPr>
                <w:noProof/>
                <w:webHidden/>
              </w:rPr>
              <w:instrText xml:space="preserve"> PAGEREF _Toc151712103 \h </w:instrText>
            </w:r>
            <w:r>
              <w:rPr>
                <w:noProof/>
                <w:webHidden/>
              </w:rPr>
            </w:r>
            <w:r>
              <w:rPr>
                <w:noProof/>
                <w:webHidden/>
              </w:rPr>
              <w:fldChar w:fldCharType="separate"/>
            </w:r>
            <w:r>
              <w:rPr>
                <w:noProof/>
                <w:webHidden/>
              </w:rPr>
              <w:t>8</w:t>
            </w:r>
            <w:r>
              <w:rPr>
                <w:noProof/>
                <w:webHidden/>
              </w:rPr>
              <w:fldChar w:fldCharType="end"/>
            </w:r>
          </w:hyperlink>
        </w:p>
        <w:p w14:paraId="4C7F181D" w14:textId="62E09AEC"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4" w:history="1">
            <w:r w:rsidRPr="00713C4D">
              <w:rPr>
                <w:rStyle w:val="Hyperlink"/>
                <w:noProof/>
              </w:rPr>
              <w:t>Participant Eligibility Requirements</w:t>
            </w:r>
            <w:r>
              <w:rPr>
                <w:noProof/>
                <w:webHidden/>
              </w:rPr>
              <w:tab/>
            </w:r>
            <w:r>
              <w:rPr>
                <w:noProof/>
                <w:webHidden/>
              </w:rPr>
              <w:fldChar w:fldCharType="begin"/>
            </w:r>
            <w:r>
              <w:rPr>
                <w:noProof/>
                <w:webHidden/>
              </w:rPr>
              <w:instrText xml:space="preserve"> PAGEREF _Toc151712104 \h </w:instrText>
            </w:r>
            <w:r>
              <w:rPr>
                <w:noProof/>
                <w:webHidden/>
              </w:rPr>
            </w:r>
            <w:r>
              <w:rPr>
                <w:noProof/>
                <w:webHidden/>
              </w:rPr>
              <w:fldChar w:fldCharType="separate"/>
            </w:r>
            <w:r>
              <w:rPr>
                <w:noProof/>
                <w:webHidden/>
              </w:rPr>
              <w:t>8</w:t>
            </w:r>
            <w:r>
              <w:rPr>
                <w:noProof/>
                <w:webHidden/>
              </w:rPr>
              <w:fldChar w:fldCharType="end"/>
            </w:r>
          </w:hyperlink>
        </w:p>
        <w:p w14:paraId="42CCEBDF" w14:textId="34D2F148"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5" w:history="1">
            <w:r w:rsidRPr="00713C4D">
              <w:rPr>
                <w:rStyle w:val="Hyperlink"/>
                <w:noProof/>
              </w:rPr>
              <w:t>Support Services for STEP Participants</w:t>
            </w:r>
            <w:r>
              <w:rPr>
                <w:noProof/>
                <w:webHidden/>
              </w:rPr>
              <w:tab/>
            </w:r>
            <w:r>
              <w:rPr>
                <w:noProof/>
                <w:webHidden/>
              </w:rPr>
              <w:fldChar w:fldCharType="begin"/>
            </w:r>
            <w:r>
              <w:rPr>
                <w:noProof/>
                <w:webHidden/>
              </w:rPr>
              <w:instrText xml:space="preserve"> PAGEREF _Toc151712105 \h </w:instrText>
            </w:r>
            <w:r>
              <w:rPr>
                <w:noProof/>
                <w:webHidden/>
              </w:rPr>
            </w:r>
            <w:r>
              <w:rPr>
                <w:noProof/>
                <w:webHidden/>
              </w:rPr>
              <w:fldChar w:fldCharType="separate"/>
            </w:r>
            <w:r>
              <w:rPr>
                <w:noProof/>
                <w:webHidden/>
              </w:rPr>
              <w:t>9</w:t>
            </w:r>
            <w:r>
              <w:rPr>
                <w:noProof/>
                <w:webHidden/>
              </w:rPr>
              <w:fldChar w:fldCharType="end"/>
            </w:r>
          </w:hyperlink>
        </w:p>
        <w:p w14:paraId="4A81B3F6" w14:textId="59517FF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6" w:history="1">
            <w:r w:rsidRPr="00713C4D">
              <w:rPr>
                <w:rStyle w:val="Hyperlink"/>
                <w:noProof/>
              </w:rPr>
              <w:t>Performance Outcomes</w:t>
            </w:r>
            <w:r>
              <w:rPr>
                <w:noProof/>
                <w:webHidden/>
              </w:rPr>
              <w:tab/>
            </w:r>
            <w:r>
              <w:rPr>
                <w:noProof/>
                <w:webHidden/>
              </w:rPr>
              <w:fldChar w:fldCharType="begin"/>
            </w:r>
            <w:r>
              <w:rPr>
                <w:noProof/>
                <w:webHidden/>
              </w:rPr>
              <w:instrText xml:space="preserve"> PAGEREF _Toc151712106 \h </w:instrText>
            </w:r>
            <w:r>
              <w:rPr>
                <w:noProof/>
                <w:webHidden/>
              </w:rPr>
            </w:r>
            <w:r>
              <w:rPr>
                <w:noProof/>
                <w:webHidden/>
              </w:rPr>
              <w:fldChar w:fldCharType="separate"/>
            </w:r>
            <w:r>
              <w:rPr>
                <w:noProof/>
                <w:webHidden/>
              </w:rPr>
              <w:t>9</w:t>
            </w:r>
            <w:r>
              <w:rPr>
                <w:noProof/>
                <w:webHidden/>
              </w:rPr>
              <w:fldChar w:fldCharType="end"/>
            </w:r>
          </w:hyperlink>
        </w:p>
        <w:p w14:paraId="6CE1B80F" w14:textId="57ED2DB4"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7" w:history="1">
            <w:r w:rsidRPr="00713C4D">
              <w:rPr>
                <w:rStyle w:val="Hyperlink"/>
                <w:noProof/>
              </w:rPr>
              <w:t>Funding Limits</w:t>
            </w:r>
            <w:r>
              <w:rPr>
                <w:noProof/>
                <w:webHidden/>
              </w:rPr>
              <w:tab/>
            </w:r>
            <w:r>
              <w:rPr>
                <w:noProof/>
                <w:webHidden/>
              </w:rPr>
              <w:fldChar w:fldCharType="begin"/>
            </w:r>
            <w:r>
              <w:rPr>
                <w:noProof/>
                <w:webHidden/>
              </w:rPr>
              <w:instrText xml:space="preserve"> PAGEREF _Toc151712107 \h </w:instrText>
            </w:r>
            <w:r>
              <w:rPr>
                <w:noProof/>
                <w:webHidden/>
              </w:rPr>
            </w:r>
            <w:r>
              <w:rPr>
                <w:noProof/>
                <w:webHidden/>
              </w:rPr>
              <w:fldChar w:fldCharType="separate"/>
            </w:r>
            <w:r>
              <w:rPr>
                <w:noProof/>
                <w:webHidden/>
              </w:rPr>
              <w:t>9</w:t>
            </w:r>
            <w:r>
              <w:rPr>
                <w:noProof/>
                <w:webHidden/>
              </w:rPr>
              <w:fldChar w:fldCharType="end"/>
            </w:r>
          </w:hyperlink>
        </w:p>
        <w:p w14:paraId="2A5F1388" w14:textId="624C5E42"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08" w:history="1">
            <w:r w:rsidRPr="00713C4D">
              <w:rPr>
                <w:rStyle w:val="Hyperlink"/>
                <w:noProof/>
              </w:rPr>
              <w:t>Grant Proposal Review and Evaluation</w:t>
            </w:r>
            <w:r>
              <w:rPr>
                <w:noProof/>
                <w:webHidden/>
              </w:rPr>
              <w:tab/>
            </w:r>
            <w:r>
              <w:rPr>
                <w:noProof/>
                <w:webHidden/>
              </w:rPr>
              <w:fldChar w:fldCharType="begin"/>
            </w:r>
            <w:r>
              <w:rPr>
                <w:noProof/>
                <w:webHidden/>
              </w:rPr>
              <w:instrText xml:space="preserve"> PAGEREF _Toc151712108 \h </w:instrText>
            </w:r>
            <w:r>
              <w:rPr>
                <w:noProof/>
                <w:webHidden/>
              </w:rPr>
            </w:r>
            <w:r>
              <w:rPr>
                <w:noProof/>
                <w:webHidden/>
              </w:rPr>
              <w:fldChar w:fldCharType="separate"/>
            </w:r>
            <w:r>
              <w:rPr>
                <w:noProof/>
                <w:webHidden/>
              </w:rPr>
              <w:t>10</w:t>
            </w:r>
            <w:r>
              <w:rPr>
                <w:noProof/>
                <w:webHidden/>
              </w:rPr>
              <w:fldChar w:fldCharType="end"/>
            </w:r>
          </w:hyperlink>
        </w:p>
        <w:p w14:paraId="1C7D1A75" w14:textId="1BC9EC2A" w:rsidR="00F45AF2" w:rsidRDefault="00F45AF2">
          <w:pPr>
            <w:pStyle w:val="TOC1"/>
            <w:rPr>
              <w:rFonts w:asciiTheme="minorHAnsi" w:eastAsiaTheme="minorEastAsia" w:hAnsiTheme="minorHAnsi" w:cstheme="minorBidi"/>
              <w:noProof/>
              <w:color w:val="auto"/>
              <w:kern w:val="2"/>
              <w:sz w:val="22"/>
              <w14:ligatures w14:val="standardContextual"/>
            </w:rPr>
          </w:pPr>
          <w:hyperlink w:anchor="_Toc151712109" w:history="1">
            <w:r w:rsidRPr="00713C4D">
              <w:rPr>
                <w:rStyle w:val="Hyperlink"/>
                <w:noProof/>
              </w:rPr>
              <w:t>SECTION 2 – BUDGET/FISCAL REQUIREMENTS</w:t>
            </w:r>
            <w:r>
              <w:rPr>
                <w:noProof/>
                <w:webHidden/>
              </w:rPr>
              <w:tab/>
            </w:r>
            <w:r>
              <w:rPr>
                <w:noProof/>
                <w:webHidden/>
              </w:rPr>
              <w:fldChar w:fldCharType="begin"/>
            </w:r>
            <w:r>
              <w:rPr>
                <w:noProof/>
                <w:webHidden/>
              </w:rPr>
              <w:instrText xml:space="preserve"> PAGEREF _Toc151712109 \h </w:instrText>
            </w:r>
            <w:r>
              <w:rPr>
                <w:noProof/>
                <w:webHidden/>
              </w:rPr>
            </w:r>
            <w:r>
              <w:rPr>
                <w:noProof/>
                <w:webHidden/>
              </w:rPr>
              <w:fldChar w:fldCharType="separate"/>
            </w:r>
            <w:r>
              <w:rPr>
                <w:noProof/>
                <w:webHidden/>
              </w:rPr>
              <w:t>11</w:t>
            </w:r>
            <w:r>
              <w:rPr>
                <w:noProof/>
                <w:webHidden/>
              </w:rPr>
              <w:fldChar w:fldCharType="end"/>
            </w:r>
          </w:hyperlink>
        </w:p>
        <w:p w14:paraId="066CAA03" w14:textId="2745D961"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0" w:history="1">
            <w:r w:rsidRPr="00713C4D">
              <w:rPr>
                <w:rStyle w:val="Hyperlink"/>
                <w:noProof/>
              </w:rPr>
              <w:t>Budget</w:t>
            </w:r>
            <w:r>
              <w:rPr>
                <w:noProof/>
                <w:webHidden/>
              </w:rPr>
              <w:tab/>
            </w:r>
            <w:r>
              <w:rPr>
                <w:noProof/>
                <w:webHidden/>
              </w:rPr>
              <w:fldChar w:fldCharType="begin"/>
            </w:r>
            <w:r>
              <w:rPr>
                <w:noProof/>
                <w:webHidden/>
              </w:rPr>
              <w:instrText xml:space="preserve"> PAGEREF _Toc151712110 \h </w:instrText>
            </w:r>
            <w:r>
              <w:rPr>
                <w:noProof/>
                <w:webHidden/>
              </w:rPr>
            </w:r>
            <w:r>
              <w:rPr>
                <w:noProof/>
                <w:webHidden/>
              </w:rPr>
              <w:fldChar w:fldCharType="separate"/>
            </w:r>
            <w:r>
              <w:rPr>
                <w:noProof/>
                <w:webHidden/>
              </w:rPr>
              <w:t>11</w:t>
            </w:r>
            <w:r>
              <w:rPr>
                <w:noProof/>
                <w:webHidden/>
              </w:rPr>
              <w:fldChar w:fldCharType="end"/>
            </w:r>
          </w:hyperlink>
        </w:p>
        <w:p w14:paraId="11C2EEB6" w14:textId="053AE1F9"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1" w:history="1">
            <w:r w:rsidRPr="00713C4D">
              <w:rPr>
                <w:rStyle w:val="Hyperlink"/>
                <w:noProof/>
              </w:rPr>
              <w:t>Grant Recipient Contribution</w:t>
            </w:r>
            <w:r>
              <w:rPr>
                <w:noProof/>
                <w:webHidden/>
              </w:rPr>
              <w:tab/>
            </w:r>
            <w:r>
              <w:rPr>
                <w:noProof/>
                <w:webHidden/>
              </w:rPr>
              <w:fldChar w:fldCharType="begin"/>
            </w:r>
            <w:r>
              <w:rPr>
                <w:noProof/>
                <w:webHidden/>
              </w:rPr>
              <w:instrText xml:space="preserve"> PAGEREF _Toc151712111 \h </w:instrText>
            </w:r>
            <w:r>
              <w:rPr>
                <w:noProof/>
                <w:webHidden/>
              </w:rPr>
            </w:r>
            <w:r>
              <w:rPr>
                <w:noProof/>
                <w:webHidden/>
              </w:rPr>
              <w:fldChar w:fldCharType="separate"/>
            </w:r>
            <w:r>
              <w:rPr>
                <w:noProof/>
                <w:webHidden/>
              </w:rPr>
              <w:t>12</w:t>
            </w:r>
            <w:r>
              <w:rPr>
                <w:noProof/>
                <w:webHidden/>
              </w:rPr>
              <w:fldChar w:fldCharType="end"/>
            </w:r>
          </w:hyperlink>
        </w:p>
        <w:p w14:paraId="7E4C89BD" w14:textId="18962D8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2" w:history="1">
            <w:r w:rsidRPr="00713C4D">
              <w:rPr>
                <w:rStyle w:val="Hyperlink"/>
                <w:noProof/>
              </w:rPr>
              <w:t>Submission of Most Recent Audit</w:t>
            </w:r>
            <w:r>
              <w:rPr>
                <w:noProof/>
                <w:webHidden/>
              </w:rPr>
              <w:tab/>
            </w:r>
            <w:r>
              <w:rPr>
                <w:noProof/>
                <w:webHidden/>
              </w:rPr>
              <w:fldChar w:fldCharType="begin"/>
            </w:r>
            <w:r>
              <w:rPr>
                <w:noProof/>
                <w:webHidden/>
              </w:rPr>
              <w:instrText xml:space="preserve"> PAGEREF _Toc151712112 \h </w:instrText>
            </w:r>
            <w:r>
              <w:rPr>
                <w:noProof/>
                <w:webHidden/>
              </w:rPr>
            </w:r>
            <w:r>
              <w:rPr>
                <w:noProof/>
                <w:webHidden/>
              </w:rPr>
              <w:fldChar w:fldCharType="separate"/>
            </w:r>
            <w:r>
              <w:rPr>
                <w:noProof/>
                <w:webHidden/>
              </w:rPr>
              <w:t>12</w:t>
            </w:r>
            <w:r>
              <w:rPr>
                <w:noProof/>
                <w:webHidden/>
              </w:rPr>
              <w:fldChar w:fldCharType="end"/>
            </w:r>
          </w:hyperlink>
        </w:p>
        <w:p w14:paraId="594D1EC1" w14:textId="20A8EA2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3" w:history="1">
            <w:r w:rsidRPr="00713C4D">
              <w:rPr>
                <w:rStyle w:val="Hyperlink"/>
                <w:noProof/>
              </w:rPr>
              <w:t>Invoices</w:t>
            </w:r>
            <w:r>
              <w:rPr>
                <w:noProof/>
                <w:webHidden/>
              </w:rPr>
              <w:tab/>
            </w:r>
            <w:r>
              <w:rPr>
                <w:noProof/>
                <w:webHidden/>
              </w:rPr>
              <w:fldChar w:fldCharType="begin"/>
            </w:r>
            <w:r>
              <w:rPr>
                <w:noProof/>
                <w:webHidden/>
              </w:rPr>
              <w:instrText xml:space="preserve"> PAGEREF _Toc151712113 \h </w:instrText>
            </w:r>
            <w:r>
              <w:rPr>
                <w:noProof/>
                <w:webHidden/>
              </w:rPr>
            </w:r>
            <w:r>
              <w:rPr>
                <w:noProof/>
                <w:webHidden/>
              </w:rPr>
              <w:fldChar w:fldCharType="separate"/>
            </w:r>
            <w:r>
              <w:rPr>
                <w:noProof/>
                <w:webHidden/>
              </w:rPr>
              <w:t>12</w:t>
            </w:r>
            <w:r>
              <w:rPr>
                <w:noProof/>
                <w:webHidden/>
              </w:rPr>
              <w:fldChar w:fldCharType="end"/>
            </w:r>
          </w:hyperlink>
        </w:p>
        <w:p w14:paraId="7EA1BF21" w14:textId="63A807BC"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4" w:history="1">
            <w:r w:rsidRPr="00713C4D">
              <w:rPr>
                <w:rStyle w:val="Hyperlink"/>
                <w:noProof/>
              </w:rPr>
              <w:t>Sub-grants</w:t>
            </w:r>
            <w:r>
              <w:rPr>
                <w:noProof/>
                <w:webHidden/>
              </w:rPr>
              <w:tab/>
            </w:r>
            <w:r>
              <w:rPr>
                <w:noProof/>
                <w:webHidden/>
              </w:rPr>
              <w:fldChar w:fldCharType="begin"/>
            </w:r>
            <w:r>
              <w:rPr>
                <w:noProof/>
                <w:webHidden/>
              </w:rPr>
              <w:instrText xml:space="preserve"> PAGEREF _Toc151712114 \h </w:instrText>
            </w:r>
            <w:r>
              <w:rPr>
                <w:noProof/>
                <w:webHidden/>
              </w:rPr>
            </w:r>
            <w:r>
              <w:rPr>
                <w:noProof/>
                <w:webHidden/>
              </w:rPr>
              <w:fldChar w:fldCharType="separate"/>
            </w:r>
            <w:r>
              <w:rPr>
                <w:noProof/>
                <w:webHidden/>
              </w:rPr>
              <w:t>12</w:t>
            </w:r>
            <w:r>
              <w:rPr>
                <w:noProof/>
                <w:webHidden/>
              </w:rPr>
              <w:fldChar w:fldCharType="end"/>
            </w:r>
          </w:hyperlink>
        </w:p>
        <w:p w14:paraId="1E2E6035" w14:textId="4FB163F4"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5" w:history="1">
            <w:r w:rsidRPr="00713C4D">
              <w:rPr>
                <w:rStyle w:val="Hyperlink"/>
                <w:noProof/>
              </w:rPr>
              <w:t>Public Outreach</w:t>
            </w:r>
            <w:r>
              <w:rPr>
                <w:noProof/>
                <w:webHidden/>
              </w:rPr>
              <w:tab/>
            </w:r>
            <w:r>
              <w:rPr>
                <w:noProof/>
                <w:webHidden/>
              </w:rPr>
              <w:fldChar w:fldCharType="begin"/>
            </w:r>
            <w:r>
              <w:rPr>
                <w:noProof/>
                <w:webHidden/>
              </w:rPr>
              <w:instrText xml:space="preserve"> PAGEREF _Toc151712115 \h </w:instrText>
            </w:r>
            <w:r>
              <w:rPr>
                <w:noProof/>
                <w:webHidden/>
              </w:rPr>
            </w:r>
            <w:r>
              <w:rPr>
                <w:noProof/>
                <w:webHidden/>
              </w:rPr>
              <w:fldChar w:fldCharType="separate"/>
            </w:r>
            <w:r>
              <w:rPr>
                <w:noProof/>
                <w:webHidden/>
              </w:rPr>
              <w:t>12</w:t>
            </w:r>
            <w:r>
              <w:rPr>
                <w:noProof/>
                <w:webHidden/>
              </w:rPr>
              <w:fldChar w:fldCharType="end"/>
            </w:r>
          </w:hyperlink>
        </w:p>
        <w:p w14:paraId="742D979C" w14:textId="01A63A61"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6" w:history="1">
            <w:r w:rsidRPr="00713C4D">
              <w:rPr>
                <w:rStyle w:val="Hyperlink"/>
                <w:noProof/>
              </w:rPr>
              <w:t>Advertising</w:t>
            </w:r>
            <w:r>
              <w:rPr>
                <w:noProof/>
                <w:webHidden/>
              </w:rPr>
              <w:tab/>
            </w:r>
            <w:r>
              <w:rPr>
                <w:noProof/>
                <w:webHidden/>
              </w:rPr>
              <w:fldChar w:fldCharType="begin"/>
            </w:r>
            <w:r>
              <w:rPr>
                <w:noProof/>
                <w:webHidden/>
              </w:rPr>
              <w:instrText xml:space="preserve"> PAGEREF _Toc151712116 \h </w:instrText>
            </w:r>
            <w:r>
              <w:rPr>
                <w:noProof/>
                <w:webHidden/>
              </w:rPr>
            </w:r>
            <w:r>
              <w:rPr>
                <w:noProof/>
                <w:webHidden/>
              </w:rPr>
              <w:fldChar w:fldCharType="separate"/>
            </w:r>
            <w:r>
              <w:rPr>
                <w:noProof/>
                <w:webHidden/>
              </w:rPr>
              <w:t>12</w:t>
            </w:r>
            <w:r>
              <w:rPr>
                <w:noProof/>
                <w:webHidden/>
              </w:rPr>
              <w:fldChar w:fldCharType="end"/>
            </w:r>
          </w:hyperlink>
        </w:p>
        <w:p w14:paraId="141E2B05" w14:textId="3FD24493" w:rsidR="00F45AF2" w:rsidRDefault="00F45AF2">
          <w:pPr>
            <w:pStyle w:val="TOC1"/>
            <w:rPr>
              <w:rFonts w:asciiTheme="minorHAnsi" w:eastAsiaTheme="minorEastAsia" w:hAnsiTheme="minorHAnsi" w:cstheme="minorBidi"/>
              <w:noProof/>
              <w:color w:val="auto"/>
              <w:kern w:val="2"/>
              <w:sz w:val="22"/>
              <w14:ligatures w14:val="standardContextual"/>
            </w:rPr>
          </w:pPr>
          <w:hyperlink w:anchor="_Toc151712117" w:history="1">
            <w:r w:rsidRPr="00713C4D">
              <w:rPr>
                <w:rStyle w:val="Hyperlink"/>
                <w:noProof/>
              </w:rPr>
              <w:t>SECTION 3 – INSTRUCTIONS AND GUIDELINES FOR SUBMISSION OF PROPOSALS</w:t>
            </w:r>
            <w:r>
              <w:rPr>
                <w:noProof/>
                <w:webHidden/>
              </w:rPr>
              <w:tab/>
            </w:r>
            <w:r>
              <w:rPr>
                <w:noProof/>
                <w:webHidden/>
              </w:rPr>
              <w:fldChar w:fldCharType="begin"/>
            </w:r>
            <w:r>
              <w:rPr>
                <w:noProof/>
                <w:webHidden/>
              </w:rPr>
              <w:instrText xml:space="preserve"> PAGEREF _Toc151712117 \h </w:instrText>
            </w:r>
            <w:r>
              <w:rPr>
                <w:noProof/>
                <w:webHidden/>
              </w:rPr>
            </w:r>
            <w:r>
              <w:rPr>
                <w:noProof/>
                <w:webHidden/>
              </w:rPr>
              <w:fldChar w:fldCharType="separate"/>
            </w:r>
            <w:r>
              <w:rPr>
                <w:noProof/>
                <w:webHidden/>
              </w:rPr>
              <w:t>13</w:t>
            </w:r>
            <w:r>
              <w:rPr>
                <w:noProof/>
                <w:webHidden/>
              </w:rPr>
              <w:fldChar w:fldCharType="end"/>
            </w:r>
          </w:hyperlink>
        </w:p>
        <w:p w14:paraId="64650F4B" w14:textId="3FD94B0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8" w:history="1">
            <w:r w:rsidRPr="00713C4D">
              <w:rPr>
                <w:rStyle w:val="Hyperlink"/>
                <w:noProof/>
              </w:rPr>
              <w:t>Definitions and References</w:t>
            </w:r>
            <w:r>
              <w:rPr>
                <w:noProof/>
                <w:webHidden/>
              </w:rPr>
              <w:tab/>
            </w:r>
            <w:r>
              <w:rPr>
                <w:noProof/>
                <w:webHidden/>
              </w:rPr>
              <w:fldChar w:fldCharType="begin"/>
            </w:r>
            <w:r>
              <w:rPr>
                <w:noProof/>
                <w:webHidden/>
              </w:rPr>
              <w:instrText xml:space="preserve"> PAGEREF _Toc151712118 \h </w:instrText>
            </w:r>
            <w:r>
              <w:rPr>
                <w:noProof/>
                <w:webHidden/>
              </w:rPr>
            </w:r>
            <w:r>
              <w:rPr>
                <w:noProof/>
                <w:webHidden/>
              </w:rPr>
              <w:fldChar w:fldCharType="separate"/>
            </w:r>
            <w:r>
              <w:rPr>
                <w:noProof/>
                <w:webHidden/>
              </w:rPr>
              <w:t>13</w:t>
            </w:r>
            <w:r>
              <w:rPr>
                <w:noProof/>
                <w:webHidden/>
              </w:rPr>
              <w:fldChar w:fldCharType="end"/>
            </w:r>
          </w:hyperlink>
        </w:p>
        <w:p w14:paraId="14089E18" w14:textId="34A9995E"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19" w:history="1">
            <w:r w:rsidRPr="00713C4D">
              <w:rPr>
                <w:rStyle w:val="Hyperlink"/>
                <w:noProof/>
              </w:rPr>
              <w:t>Application</w:t>
            </w:r>
            <w:r>
              <w:rPr>
                <w:noProof/>
                <w:webHidden/>
              </w:rPr>
              <w:tab/>
            </w:r>
            <w:r>
              <w:rPr>
                <w:noProof/>
                <w:webHidden/>
              </w:rPr>
              <w:fldChar w:fldCharType="begin"/>
            </w:r>
            <w:r>
              <w:rPr>
                <w:noProof/>
                <w:webHidden/>
              </w:rPr>
              <w:instrText xml:space="preserve"> PAGEREF _Toc151712119 \h </w:instrText>
            </w:r>
            <w:r>
              <w:rPr>
                <w:noProof/>
                <w:webHidden/>
              </w:rPr>
            </w:r>
            <w:r>
              <w:rPr>
                <w:noProof/>
                <w:webHidden/>
              </w:rPr>
              <w:fldChar w:fldCharType="separate"/>
            </w:r>
            <w:r>
              <w:rPr>
                <w:noProof/>
                <w:webHidden/>
              </w:rPr>
              <w:t>13</w:t>
            </w:r>
            <w:r>
              <w:rPr>
                <w:noProof/>
                <w:webHidden/>
              </w:rPr>
              <w:fldChar w:fldCharType="end"/>
            </w:r>
          </w:hyperlink>
        </w:p>
        <w:p w14:paraId="29A5BD23" w14:textId="3418E82A"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0" w:history="1">
            <w:r w:rsidRPr="00713C4D">
              <w:rPr>
                <w:rStyle w:val="Hyperlink"/>
                <w:noProof/>
              </w:rPr>
              <w:t>Submission</w:t>
            </w:r>
            <w:r>
              <w:rPr>
                <w:noProof/>
                <w:webHidden/>
              </w:rPr>
              <w:tab/>
            </w:r>
            <w:r>
              <w:rPr>
                <w:noProof/>
                <w:webHidden/>
              </w:rPr>
              <w:fldChar w:fldCharType="begin"/>
            </w:r>
            <w:r>
              <w:rPr>
                <w:noProof/>
                <w:webHidden/>
              </w:rPr>
              <w:instrText xml:space="preserve"> PAGEREF _Toc151712120 \h </w:instrText>
            </w:r>
            <w:r>
              <w:rPr>
                <w:noProof/>
                <w:webHidden/>
              </w:rPr>
            </w:r>
            <w:r>
              <w:rPr>
                <w:noProof/>
                <w:webHidden/>
              </w:rPr>
              <w:fldChar w:fldCharType="separate"/>
            </w:r>
            <w:r>
              <w:rPr>
                <w:noProof/>
                <w:webHidden/>
              </w:rPr>
              <w:t>13</w:t>
            </w:r>
            <w:r>
              <w:rPr>
                <w:noProof/>
                <w:webHidden/>
              </w:rPr>
              <w:fldChar w:fldCharType="end"/>
            </w:r>
          </w:hyperlink>
        </w:p>
        <w:p w14:paraId="5655A6F4" w14:textId="5426ABBA"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1" w:history="1">
            <w:r w:rsidRPr="00713C4D">
              <w:rPr>
                <w:rStyle w:val="Hyperlink"/>
                <w:noProof/>
              </w:rPr>
              <w:t>Application Deadline</w:t>
            </w:r>
            <w:r>
              <w:rPr>
                <w:noProof/>
                <w:webHidden/>
              </w:rPr>
              <w:tab/>
            </w:r>
            <w:r>
              <w:rPr>
                <w:noProof/>
                <w:webHidden/>
              </w:rPr>
              <w:fldChar w:fldCharType="begin"/>
            </w:r>
            <w:r>
              <w:rPr>
                <w:noProof/>
                <w:webHidden/>
              </w:rPr>
              <w:instrText xml:space="preserve"> PAGEREF _Toc151712121 \h </w:instrText>
            </w:r>
            <w:r>
              <w:rPr>
                <w:noProof/>
                <w:webHidden/>
              </w:rPr>
            </w:r>
            <w:r>
              <w:rPr>
                <w:noProof/>
                <w:webHidden/>
              </w:rPr>
              <w:fldChar w:fldCharType="separate"/>
            </w:r>
            <w:r>
              <w:rPr>
                <w:noProof/>
                <w:webHidden/>
              </w:rPr>
              <w:t>13</w:t>
            </w:r>
            <w:r>
              <w:rPr>
                <w:noProof/>
                <w:webHidden/>
              </w:rPr>
              <w:fldChar w:fldCharType="end"/>
            </w:r>
          </w:hyperlink>
        </w:p>
        <w:p w14:paraId="2EF2C42B" w14:textId="7CC93D71"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2" w:history="1">
            <w:r w:rsidRPr="00713C4D">
              <w:rPr>
                <w:rStyle w:val="Hyperlink"/>
                <w:noProof/>
              </w:rPr>
              <w:t>Grant Preparation Expenses</w:t>
            </w:r>
            <w:r>
              <w:rPr>
                <w:noProof/>
                <w:webHidden/>
              </w:rPr>
              <w:tab/>
            </w:r>
            <w:r>
              <w:rPr>
                <w:noProof/>
                <w:webHidden/>
              </w:rPr>
              <w:fldChar w:fldCharType="begin"/>
            </w:r>
            <w:r>
              <w:rPr>
                <w:noProof/>
                <w:webHidden/>
              </w:rPr>
              <w:instrText xml:space="preserve"> PAGEREF _Toc151712122 \h </w:instrText>
            </w:r>
            <w:r>
              <w:rPr>
                <w:noProof/>
                <w:webHidden/>
              </w:rPr>
            </w:r>
            <w:r>
              <w:rPr>
                <w:noProof/>
                <w:webHidden/>
              </w:rPr>
              <w:fldChar w:fldCharType="separate"/>
            </w:r>
            <w:r>
              <w:rPr>
                <w:noProof/>
                <w:webHidden/>
              </w:rPr>
              <w:t>13</w:t>
            </w:r>
            <w:r>
              <w:rPr>
                <w:noProof/>
                <w:webHidden/>
              </w:rPr>
              <w:fldChar w:fldCharType="end"/>
            </w:r>
          </w:hyperlink>
        </w:p>
        <w:p w14:paraId="325C842F" w14:textId="08A0F57E"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3" w:history="1">
            <w:r w:rsidRPr="00713C4D">
              <w:rPr>
                <w:rStyle w:val="Hyperlink"/>
                <w:noProof/>
              </w:rPr>
              <w:t>Application Review</w:t>
            </w:r>
            <w:r>
              <w:rPr>
                <w:noProof/>
                <w:webHidden/>
              </w:rPr>
              <w:tab/>
            </w:r>
            <w:r>
              <w:rPr>
                <w:noProof/>
                <w:webHidden/>
              </w:rPr>
              <w:fldChar w:fldCharType="begin"/>
            </w:r>
            <w:r>
              <w:rPr>
                <w:noProof/>
                <w:webHidden/>
              </w:rPr>
              <w:instrText xml:space="preserve"> PAGEREF _Toc151712123 \h </w:instrText>
            </w:r>
            <w:r>
              <w:rPr>
                <w:noProof/>
                <w:webHidden/>
              </w:rPr>
            </w:r>
            <w:r>
              <w:rPr>
                <w:noProof/>
                <w:webHidden/>
              </w:rPr>
              <w:fldChar w:fldCharType="separate"/>
            </w:r>
            <w:r>
              <w:rPr>
                <w:noProof/>
                <w:webHidden/>
              </w:rPr>
              <w:t>14</w:t>
            </w:r>
            <w:r>
              <w:rPr>
                <w:noProof/>
                <w:webHidden/>
              </w:rPr>
              <w:fldChar w:fldCharType="end"/>
            </w:r>
          </w:hyperlink>
        </w:p>
        <w:p w14:paraId="2247BB65" w14:textId="7EE95EBE"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4" w:history="1">
            <w:r w:rsidRPr="00713C4D">
              <w:rPr>
                <w:rStyle w:val="Hyperlink"/>
                <w:noProof/>
              </w:rPr>
              <w:t>Evaluation</w:t>
            </w:r>
            <w:r>
              <w:rPr>
                <w:noProof/>
                <w:webHidden/>
              </w:rPr>
              <w:tab/>
            </w:r>
            <w:r>
              <w:rPr>
                <w:noProof/>
                <w:webHidden/>
              </w:rPr>
              <w:fldChar w:fldCharType="begin"/>
            </w:r>
            <w:r>
              <w:rPr>
                <w:noProof/>
                <w:webHidden/>
              </w:rPr>
              <w:instrText xml:space="preserve"> PAGEREF _Toc151712124 \h </w:instrText>
            </w:r>
            <w:r>
              <w:rPr>
                <w:noProof/>
                <w:webHidden/>
              </w:rPr>
            </w:r>
            <w:r>
              <w:rPr>
                <w:noProof/>
                <w:webHidden/>
              </w:rPr>
              <w:fldChar w:fldCharType="separate"/>
            </w:r>
            <w:r>
              <w:rPr>
                <w:noProof/>
                <w:webHidden/>
              </w:rPr>
              <w:t>14</w:t>
            </w:r>
            <w:r>
              <w:rPr>
                <w:noProof/>
                <w:webHidden/>
              </w:rPr>
              <w:fldChar w:fldCharType="end"/>
            </w:r>
          </w:hyperlink>
        </w:p>
        <w:p w14:paraId="34ECCDA3" w14:textId="61550E7C"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5" w:history="1">
            <w:r w:rsidRPr="00713C4D">
              <w:rPr>
                <w:rStyle w:val="Hyperlink"/>
                <w:noProof/>
              </w:rPr>
              <w:t>Results of Application Review and Evaluation</w:t>
            </w:r>
            <w:r>
              <w:rPr>
                <w:noProof/>
                <w:webHidden/>
              </w:rPr>
              <w:tab/>
            </w:r>
            <w:r>
              <w:rPr>
                <w:noProof/>
                <w:webHidden/>
              </w:rPr>
              <w:fldChar w:fldCharType="begin"/>
            </w:r>
            <w:r>
              <w:rPr>
                <w:noProof/>
                <w:webHidden/>
              </w:rPr>
              <w:instrText xml:space="preserve"> PAGEREF _Toc151712125 \h </w:instrText>
            </w:r>
            <w:r>
              <w:rPr>
                <w:noProof/>
                <w:webHidden/>
              </w:rPr>
            </w:r>
            <w:r>
              <w:rPr>
                <w:noProof/>
                <w:webHidden/>
              </w:rPr>
              <w:fldChar w:fldCharType="separate"/>
            </w:r>
            <w:r>
              <w:rPr>
                <w:noProof/>
                <w:webHidden/>
              </w:rPr>
              <w:t>14</w:t>
            </w:r>
            <w:r>
              <w:rPr>
                <w:noProof/>
                <w:webHidden/>
              </w:rPr>
              <w:fldChar w:fldCharType="end"/>
            </w:r>
          </w:hyperlink>
        </w:p>
        <w:p w14:paraId="7B99A5AD" w14:textId="75364476"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6" w:history="1">
            <w:r w:rsidRPr="00713C4D">
              <w:rPr>
                <w:rStyle w:val="Hyperlink"/>
                <w:noProof/>
              </w:rPr>
              <w:t>Grant Negotiations</w:t>
            </w:r>
            <w:r>
              <w:rPr>
                <w:noProof/>
                <w:webHidden/>
              </w:rPr>
              <w:tab/>
            </w:r>
            <w:r>
              <w:rPr>
                <w:noProof/>
                <w:webHidden/>
              </w:rPr>
              <w:fldChar w:fldCharType="begin"/>
            </w:r>
            <w:r>
              <w:rPr>
                <w:noProof/>
                <w:webHidden/>
              </w:rPr>
              <w:instrText xml:space="preserve"> PAGEREF _Toc151712126 \h </w:instrText>
            </w:r>
            <w:r>
              <w:rPr>
                <w:noProof/>
                <w:webHidden/>
              </w:rPr>
            </w:r>
            <w:r>
              <w:rPr>
                <w:noProof/>
                <w:webHidden/>
              </w:rPr>
              <w:fldChar w:fldCharType="separate"/>
            </w:r>
            <w:r>
              <w:rPr>
                <w:noProof/>
                <w:webHidden/>
              </w:rPr>
              <w:t>14</w:t>
            </w:r>
            <w:r>
              <w:rPr>
                <w:noProof/>
                <w:webHidden/>
              </w:rPr>
              <w:fldChar w:fldCharType="end"/>
            </w:r>
          </w:hyperlink>
        </w:p>
        <w:p w14:paraId="5075D848" w14:textId="583D166C"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7" w:history="1">
            <w:r w:rsidRPr="00713C4D">
              <w:rPr>
                <w:rStyle w:val="Hyperlink"/>
                <w:noProof/>
              </w:rPr>
              <w:t>Grant Award</w:t>
            </w:r>
            <w:r>
              <w:rPr>
                <w:noProof/>
                <w:webHidden/>
              </w:rPr>
              <w:tab/>
            </w:r>
            <w:r>
              <w:rPr>
                <w:noProof/>
                <w:webHidden/>
              </w:rPr>
              <w:fldChar w:fldCharType="begin"/>
            </w:r>
            <w:r>
              <w:rPr>
                <w:noProof/>
                <w:webHidden/>
              </w:rPr>
              <w:instrText xml:space="preserve"> PAGEREF _Toc151712127 \h </w:instrText>
            </w:r>
            <w:r>
              <w:rPr>
                <w:noProof/>
                <w:webHidden/>
              </w:rPr>
            </w:r>
            <w:r>
              <w:rPr>
                <w:noProof/>
                <w:webHidden/>
              </w:rPr>
              <w:fldChar w:fldCharType="separate"/>
            </w:r>
            <w:r>
              <w:rPr>
                <w:noProof/>
                <w:webHidden/>
              </w:rPr>
              <w:t>14</w:t>
            </w:r>
            <w:r>
              <w:rPr>
                <w:noProof/>
                <w:webHidden/>
              </w:rPr>
              <w:fldChar w:fldCharType="end"/>
            </w:r>
          </w:hyperlink>
        </w:p>
        <w:p w14:paraId="53F71480" w14:textId="6F231623"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28" w:history="1">
            <w:r w:rsidRPr="00713C4D">
              <w:rPr>
                <w:rStyle w:val="Hyperlink"/>
                <w:noProof/>
              </w:rPr>
              <w:t>Appeal Process</w:t>
            </w:r>
            <w:r>
              <w:rPr>
                <w:noProof/>
                <w:webHidden/>
              </w:rPr>
              <w:tab/>
            </w:r>
            <w:r>
              <w:rPr>
                <w:noProof/>
                <w:webHidden/>
              </w:rPr>
              <w:fldChar w:fldCharType="begin"/>
            </w:r>
            <w:r>
              <w:rPr>
                <w:noProof/>
                <w:webHidden/>
              </w:rPr>
              <w:instrText xml:space="preserve"> PAGEREF _Toc151712128 \h </w:instrText>
            </w:r>
            <w:r>
              <w:rPr>
                <w:noProof/>
                <w:webHidden/>
              </w:rPr>
            </w:r>
            <w:r>
              <w:rPr>
                <w:noProof/>
                <w:webHidden/>
              </w:rPr>
              <w:fldChar w:fldCharType="separate"/>
            </w:r>
            <w:r>
              <w:rPr>
                <w:noProof/>
                <w:webHidden/>
              </w:rPr>
              <w:t>14</w:t>
            </w:r>
            <w:r>
              <w:rPr>
                <w:noProof/>
                <w:webHidden/>
              </w:rPr>
              <w:fldChar w:fldCharType="end"/>
            </w:r>
          </w:hyperlink>
        </w:p>
        <w:p w14:paraId="48DA643E" w14:textId="41A480C9" w:rsidR="00F45AF2" w:rsidRDefault="00F45AF2">
          <w:pPr>
            <w:pStyle w:val="TOC1"/>
            <w:rPr>
              <w:rFonts w:asciiTheme="minorHAnsi" w:eastAsiaTheme="minorEastAsia" w:hAnsiTheme="minorHAnsi" w:cstheme="minorBidi"/>
              <w:noProof/>
              <w:color w:val="auto"/>
              <w:kern w:val="2"/>
              <w:sz w:val="22"/>
              <w14:ligatures w14:val="standardContextual"/>
            </w:rPr>
          </w:pPr>
          <w:hyperlink w:anchor="_Toc151712129" w:history="1">
            <w:r w:rsidRPr="00713C4D">
              <w:rPr>
                <w:rStyle w:val="Hyperlink"/>
                <w:noProof/>
              </w:rPr>
              <w:t>SECTION 4 – ADMINISTRATIVE REQUIREMENTS</w:t>
            </w:r>
            <w:r>
              <w:rPr>
                <w:noProof/>
                <w:webHidden/>
              </w:rPr>
              <w:tab/>
            </w:r>
            <w:r>
              <w:rPr>
                <w:noProof/>
                <w:webHidden/>
              </w:rPr>
              <w:fldChar w:fldCharType="begin"/>
            </w:r>
            <w:r>
              <w:rPr>
                <w:noProof/>
                <w:webHidden/>
              </w:rPr>
              <w:instrText xml:space="preserve"> PAGEREF _Toc151712129 \h </w:instrText>
            </w:r>
            <w:r>
              <w:rPr>
                <w:noProof/>
                <w:webHidden/>
              </w:rPr>
            </w:r>
            <w:r>
              <w:rPr>
                <w:noProof/>
                <w:webHidden/>
              </w:rPr>
              <w:fldChar w:fldCharType="separate"/>
            </w:r>
            <w:r>
              <w:rPr>
                <w:noProof/>
                <w:webHidden/>
              </w:rPr>
              <w:t>15</w:t>
            </w:r>
            <w:r>
              <w:rPr>
                <w:noProof/>
                <w:webHidden/>
              </w:rPr>
              <w:fldChar w:fldCharType="end"/>
            </w:r>
          </w:hyperlink>
        </w:p>
        <w:p w14:paraId="7D446E05" w14:textId="731CC3F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0" w:history="1">
            <w:r w:rsidRPr="00713C4D">
              <w:rPr>
                <w:rStyle w:val="Hyperlink"/>
                <w:noProof/>
              </w:rPr>
              <w:t>Pre-Award Questionnaire</w:t>
            </w:r>
            <w:r>
              <w:rPr>
                <w:noProof/>
                <w:webHidden/>
              </w:rPr>
              <w:tab/>
            </w:r>
            <w:r>
              <w:rPr>
                <w:noProof/>
                <w:webHidden/>
              </w:rPr>
              <w:fldChar w:fldCharType="begin"/>
            </w:r>
            <w:r>
              <w:rPr>
                <w:noProof/>
                <w:webHidden/>
              </w:rPr>
              <w:instrText xml:space="preserve"> PAGEREF _Toc151712130 \h </w:instrText>
            </w:r>
            <w:r>
              <w:rPr>
                <w:noProof/>
                <w:webHidden/>
              </w:rPr>
            </w:r>
            <w:r>
              <w:rPr>
                <w:noProof/>
                <w:webHidden/>
              </w:rPr>
              <w:fldChar w:fldCharType="separate"/>
            </w:r>
            <w:r>
              <w:rPr>
                <w:noProof/>
                <w:webHidden/>
              </w:rPr>
              <w:t>15</w:t>
            </w:r>
            <w:r>
              <w:rPr>
                <w:noProof/>
                <w:webHidden/>
              </w:rPr>
              <w:fldChar w:fldCharType="end"/>
            </w:r>
          </w:hyperlink>
        </w:p>
        <w:p w14:paraId="453DAB4E" w14:textId="249BE7E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1" w:history="1">
            <w:r w:rsidRPr="00713C4D">
              <w:rPr>
                <w:rStyle w:val="Hyperlink"/>
                <w:noProof/>
              </w:rPr>
              <w:t>Due Diligence</w:t>
            </w:r>
            <w:r>
              <w:rPr>
                <w:noProof/>
                <w:webHidden/>
              </w:rPr>
              <w:tab/>
            </w:r>
            <w:r>
              <w:rPr>
                <w:noProof/>
                <w:webHidden/>
              </w:rPr>
              <w:fldChar w:fldCharType="begin"/>
            </w:r>
            <w:r>
              <w:rPr>
                <w:noProof/>
                <w:webHidden/>
              </w:rPr>
              <w:instrText xml:space="preserve"> PAGEREF _Toc151712131 \h </w:instrText>
            </w:r>
            <w:r>
              <w:rPr>
                <w:noProof/>
                <w:webHidden/>
              </w:rPr>
            </w:r>
            <w:r>
              <w:rPr>
                <w:noProof/>
                <w:webHidden/>
              </w:rPr>
              <w:fldChar w:fldCharType="separate"/>
            </w:r>
            <w:r>
              <w:rPr>
                <w:noProof/>
                <w:webHidden/>
              </w:rPr>
              <w:t>15</w:t>
            </w:r>
            <w:r>
              <w:rPr>
                <w:noProof/>
                <w:webHidden/>
              </w:rPr>
              <w:fldChar w:fldCharType="end"/>
            </w:r>
          </w:hyperlink>
        </w:p>
        <w:p w14:paraId="69E1A1FB" w14:textId="6981A54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2" w:history="1">
            <w:r w:rsidRPr="00713C4D">
              <w:rPr>
                <w:rStyle w:val="Hyperlink"/>
                <w:noProof/>
              </w:rPr>
              <w:t>ACPE Registration</w:t>
            </w:r>
            <w:r>
              <w:rPr>
                <w:noProof/>
                <w:webHidden/>
              </w:rPr>
              <w:tab/>
            </w:r>
            <w:r>
              <w:rPr>
                <w:noProof/>
                <w:webHidden/>
              </w:rPr>
              <w:fldChar w:fldCharType="begin"/>
            </w:r>
            <w:r>
              <w:rPr>
                <w:noProof/>
                <w:webHidden/>
              </w:rPr>
              <w:instrText xml:space="preserve"> PAGEREF _Toc151712132 \h </w:instrText>
            </w:r>
            <w:r>
              <w:rPr>
                <w:noProof/>
                <w:webHidden/>
              </w:rPr>
            </w:r>
            <w:r>
              <w:rPr>
                <w:noProof/>
                <w:webHidden/>
              </w:rPr>
              <w:fldChar w:fldCharType="separate"/>
            </w:r>
            <w:r>
              <w:rPr>
                <w:noProof/>
                <w:webHidden/>
              </w:rPr>
              <w:t>15</w:t>
            </w:r>
            <w:r>
              <w:rPr>
                <w:noProof/>
                <w:webHidden/>
              </w:rPr>
              <w:fldChar w:fldCharType="end"/>
            </w:r>
          </w:hyperlink>
        </w:p>
        <w:p w14:paraId="10100170" w14:textId="2B7A23A1"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3" w:history="1">
            <w:r w:rsidRPr="00713C4D">
              <w:rPr>
                <w:rStyle w:val="Hyperlink"/>
                <w:noProof/>
              </w:rPr>
              <w:t>Insurance Requirements</w:t>
            </w:r>
            <w:r>
              <w:rPr>
                <w:noProof/>
                <w:webHidden/>
              </w:rPr>
              <w:tab/>
            </w:r>
            <w:r>
              <w:rPr>
                <w:noProof/>
                <w:webHidden/>
              </w:rPr>
              <w:fldChar w:fldCharType="begin"/>
            </w:r>
            <w:r>
              <w:rPr>
                <w:noProof/>
                <w:webHidden/>
              </w:rPr>
              <w:instrText xml:space="preserve"> PAGEREF _Toc151712133 \h </w:instrText>
            </w:r>
            <w:r>
              <w:rPr>
                <w:noProof/>
                <w:webHidden/>
              </w:rPr>
            </w:r>
            <w:r>
              <w:rPr>
                <w:noProof/>
                <w:webHidden/>
              </w:rPr>
              <w:fldChar w:fldCharType="separate"/>
            </w:r>
            <w:r>
              <w:rPr>
                <w:noProof/>
                <w:webHidden/>
              </w:rPr>
              <w:t>15</w:t>
            </w:r>
            <w:r>
              <w:rPr>
                <w:noProof/>
                <w:webHidden/>
              </w:rPr>
              <w:fldChar w:fldCharType="end"/>
            </w:r>
          </w:hyperlink>
        </w:p>
        <w:p w14:paraId="5113E4B4" w14:textId="5C4E34A7"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4" w:history="1">
            <w:r w:rsidRPr="00713C4D">
              <w:rPr>
                <w:rStyle w:val="Hyperlink"/>
                <w:noProof/>
              </w:rPr>
              <w:t>Progress Reports</w:t>
            </w:r>
            <w:r>
              <w:rPr>
                <w:noProof/>
                <w:webHidden/>
              </w:rPr>
              <w:tab/>
            </w:r>
            <w:r>
              <w:rPr>
                <w:noProof/>
                <w:webHidden/>
              </w:rPr>
              <w:fldChar w:fldCharType="begin"/>
            </w:r>
            <w:r>
              <w:rPr>
                <w:noProof/>
                <w:webHidden/>
              </w:rPr>
              <w:instrText xml:space="preserve"> PAGEREF _Toc151712134 \h </w:instrText>
            </w:r>
            <w:r>
              <w:rPr>
                <w:noProof/>
                <w:webHidden/>
              </w:rPr>
            </w:r>
            <w:r>
              <w:rPr>
                <w:noProof/>
                <w:webHidden/>
              </w:rPr>
              <w:fldChar w:fldCharType="separate"/>
            </w:r>
            <w:r>
              <w:rPr>
                <w:noProof/>
                <w:webHidden/>
              </w:rPr>
              <w:t>15</w:t>
            </w:r>
            <w:r>
              <w:rPr>
                <w:noProof/>
                <w:webHidden/>
              </w:rPr>
              <w:fldChar w:fldCharType="end"/>
            </w:r>
          </w:hyperlink>
        </w:p>
        <w:p w14:paraId="03399E04" w14:textId="561BA821"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5" w:history="1">
            <w:r w:rsidRPr="00713C4D">
              <w:rPr>
                <w:rStyle w:val="Hyperlink"/>
                <w:noProof/>
              </w:rPr>
              <w:t>Financial Reports</w:t>
            </w:r>
            <w:r>
              <w:rPr>
                <w:noProof/>
                <w:webHidden/>
              </w:rPr>
              <w:tab/>
            </w:r>
            <w:r>
              <w:rPr>
                <w:noProof/>
                <w:webHidden/>
              </w:rPr>
              <w:fldChar w:fldCharType="begin"/>
            </w:r>
            <w:r>
              <w:rPr>
                <w:noProof/>
                <w:webHidden/>
              </w:rPr>
              <w:instrText xml:space="preserve"> PAGEREF _Toc151712135 \h </w:instrText>
            </w:r>
            <w:r>
              <w:rPr>
                <w:noProof/>
                <w:webHidden/>
              </w:rPr>
            </w:r>
            <w:r>
              <w:rPr>
                <w:noProof/>
                <w:webHidden/>
              </w:rPr>
              <w:fldChar w:fldCharType="separate"/>
            </w:r>
            <w:r>
              <w:rPr>
                <w:noProof/>
                <w:webHidden/>
              </w:rPr>
              <w:t>16</w:t>
            </w:r>
            <w:r>
              <w:rPr>
                <w:noProof/>
                <w:webHidden/>
              </w:rPr>
              <w:fldChar w:fldCharType="end"/>
            </w:r>
          </w:hyperlink>
        </w:p>
        <w:p w14:paraId="546FC403" w14:textId="625A214A"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6" w:history="1">
            <w:r w:rsidRPr="00713C4D">
              <w:rPr>
                <w:rStyle w:val="Hyperlink"/>
                <w:noProof/>
              </w:rPr>
              <w:t>Success Stories</w:t>
            </w:r>
            <w:r>
              <w:rPr>
                <w:noProof/>
                <w:webHidden/>
              </w:rPr>
              <w:tab/>
            </w:r>
            <w:r>
              <w:rPr>
                <w:noProof/>
                <w:webHidden/>
              </w:rPr>
              <w:fldChar w:fldCharType="begin"/>
            </w:r>
            <w:r>
              <w:rPr>
                <w:noProof/>
                <w:webHidden/>
              </w:rPr>
              <w:instrText xml:space="preserve"> PAGEREF _Toc151712136 \h </w:instrText>
            </w:r>
            <w:r>
              <w:rPr>
                <w:noProof/>
                <w:webHidden/>
              </w:rPr>
            </w:r>
            <w:r>
              <w:rPr>
                <w:noProof/>
                <w:webHidden/>
              </w:rPr>
              <w:fldChar w:fldCharType="separate"/>
            </w:r>
            <w:r>
              <w:rPr>
                <w:noProof/>
                <w:webHidden/>
              </w:rPr>
              <w:t>16</w:t>
            </w:r>
            <w:r>
              <w:rPr>
                <w:noProof/>
                <w:webHidden/>
              </w:rPr>
              <w:fldChar w:fldCharType="end"/>
            </w:r>
          </w:hyperlink>
        </w:p>
        <w:p w14:paraId="5EBF88A6" w14:textId="3C3DBEB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7" w:history="1">
            <w:r w:rsidRPr="00713C4D">
              <w:rPr>
                <w:rStyle w:val="Hyperlink"/>
                <w:noProof/>
              </w:rPr>
              <w:t>Participant Data Collection and Reporting</w:t>
            </w:r>
            <w:r>
              <w:rPr>
                <w:noProof/>
                <w:webHidden/>
              </w:rPr>
              <w:tab/>
            </w:r>
            <w:r>
              <w:rPr>
                <w:noProof/>
                <w:webHidden/>
              </w:rPr>
              <w:fldChar w:fldCharType="begin"/>
            </w:r>
            <w:r>
              <w:rPr>
                <w:noProof/>
                <w:webHidden/>
              </w:rPr>
              <w:instrText xml:space="preserve"> PAGEREF _Toc151712137 \h </w:instrText>
            </w:r>
            <w:r>
              <w:rPr>
                <w:noProof/>
                <w:webHidden/>
              </w:rPr>
            </w:r>
            <w:r>
              <w:rPr>
                <w:noProof/>
                <w:webHidden/>
              </w:rPr>
              <w:fldChar w:fldCharType="separate"/>
            </w:r>
            <w:r>
              <w:rPr>
                <w:noProof/>
                <w:webHidden/>
              </w:rPr>
              <w:t>16</w:t>
            </w:r>
            <w:r>
              <w:rPr>
                <w:noProof/>
                <w:webHidden/>
              </w:rPr>
              <w:fldChar w:fldCharType="end"/>
            </w:r>
          </w:hyperlink>
        </w:p>
        <w:p w14:paraId="74EA25D0" w14:textId="6D3706FC"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8" w:history="1">
            <w:r w:rsidRPr="00713C4D">
              <w:rPr>
                <w:rStyle w:val="Hyperlink"/>
                <w:noProof/>
              </w:rPr>
              <w:t>Equal Opportunity Responsibilities</w:t>
            </w:r>
            <w:r>
              <w:rPr>
                <w:noProof/>
                <w:webHidden/>
              </w:rPr>
              <w:tab/>
            </w:r>
            <w:r>
              <w:rPr>
                <w:noProof/>
                <w:webHidden/>
              </w:rPr>
              <w:fldChar w:fldCharType="begin"/>
            </w:r>
            <w:r>
              <w:rPr>
                <w:noProof/>
                <w:webHidden/>
              </w:rPr>
              <w:instrText xml:space="preserve"> PAGEREF _Toc151712138 \h </w:instrText>
            </w:r>
            <w:r>
              <w:rPr>
                <w:noProof/>
                <w:webHidden/>
              </w:rPr>
            </w:r>
            <w:r>
              <w:rPr>
                <w:noProof/>
                <w:webHidden/>
              </w:rPr>
              <w:fldChar w:fldCharType="separate"/>
            </w:r>
            <w:r>
              <w:rPr>
                <w:noProof/>
                <w:webHidden/>
              </w:rPr>
              <w:t>16</w:t>
            </w:r>
            <w:r>
              <w:rPr>
                <w:noProof/>
                <w:webHidden/>
              </w:rPr>
              <w:fldChar w:fldCharType="end"/>
            </w:r>
          </w:hyperlink>
        </w:p>
        <w:p w14:paraId="55B990C6" w14:textId="7B28FA5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39" w:history="1">
            <w:r w:rsidRPr="00713C4D">
              <w:rPr>
                <w:rStyle w:val="Hyperlink"/>
                <w:noProof/>
              </w:rPr>
              <w:t>Monitoring</w:t>
            </w:r>
            <w:r>
              <w:rPr>
                <w:noProof/>
                <w:webHidden/>
              </w:rPr>
              <w:tab/>
            </w:r>
            <w:r>
              <w:rPr>
                <w:noProof/>
                <w:webHidden/>
              </w:rPr>
              <w:fldChar w:fldCharType="begin"/>
            </w:r>
            <w:r>
              <w:rPr>
                <w:noProof/>
                <w:webHidden/>
              </w:rPr>
              <w:instrText xml:space="preserve"> PAGEREF _Toc151712139 \h </w:instrText>
            </w:r>
            <w:r>
              <w:rPr>
                <w:noProof/>
                <w:webHidden/>
              </w:rPr>
            </w:r>
            <w:r>
              <w:rPr>
                <w:noProof/>
                <w:webHidden/>
              </w:rPr>
              <w:fldChar w:fldCharType="separate"/>
            </w:r>
            <w:r>
              <w:rPr>
                <w:noProof/>
                <w:webHidden/>
              </w:rPr>
              <w:t>16</w:t>
            </w:r>
            <w:r>
              <w:rPr>
                <w:noProof/>
                <w:webHidden/>
              </w:rPr>
              <w:fldChar w:fldCharType="end"/>
            </w:r>
          </w:hyperlink>
        </w:p>
        <w:p w14:paraId="4AF3F1A4" w14:textId="1E311525"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40" w:history="1">
            <w:r w:rsidRPr="00713C4D">
              <w:rPr>
                <w:rStyle w:val="Hyperlink"/>
                <w:noProof/>
              </w:rPr>
              <w:t>Americans with Disabilities Act</w:t>
            </w:r>
            <w:r>
              <w:rPr>
                <w:noProof/>
                <w:webHidden/>
              </w:rPr>
              <w:tab/>
            </w:r>
            <w:r>
              <w:rPr>
                <w:noProof/>
                <w:webHidden/>
              </w:rPr>
              <w:fldChar w:fldCharType="begin"/>
            </w:r>
            <w:r>
              <w:rPr>
                <w:noProof/>
                <w:webHidden/>
              </w:rPr>
              <w:instrText xml:space="preserve"> PAGEREF _Toc151712140 \h </w:instrText>
            </w:r>
            <w:r>
              <w:rPr>
                <w:noProof/>
                <w:webHidden/>
              </w:rPr>
            </w:r>
            <w:r>
              <w:rPr>
                <w:noProof/>
                <w:webHidden/>
              </w:rPr>
              <w:fldChar w:fldCharType="separate"/>
            </w:r>
            <w:r>
              <w:rPr>
                <w:noProof/>
                <w:webHidden/>
              </w:rPr>
              <w:t>17</w:t>
            </w:r>
            <w:r>
              <w:rPr>
                <w:noProof/>
                <w:webHidden/>
              </w:rPr>
              <w:fldChar w:fldCharType="end"/>
            </w:r>
          </w:hyperlink>
        </w:p>
        <w:p w14:paraId="0B8A0822" w14:textId="5C21A4AF" w:rsidR="00F45AF2" w:rsidRDefault="00F45AF2">
          <w:pPr>
            <w:pStyle w:val="TOC2"/>
            <w:rPr>
              <w:rFonts w:asciiTheme="minorHAnsi" w:eastAsiaTheme="minorEastAsia" w:hAnsiTheme="minorHAnsi" w:cstheme="minorBidi"/>
              <w:noProof/>
              <w:color w:val="auto"/>
              <w:kern w:val="2"/>
              <w:sz w:val="22"/>
              <w14:ligatures w14:val="standardContextual"/>
            </w:rPr>
          </w:pPr>
          <w:hyperlink w:anchor="_Toc151712141" w:history="1">
            <w:r w:rsidRPr="00713C4D">
              <w:rPr>
                <w:rStyle w:val="Hyperlink"/>
                <w:noProof/>
              </w:rPr>
              <w:t>Policies and Resources</w:t>
            </w:r>
            <w:r>
              <w:rPr>
                <w:noProof/>
                <w:webHidden/>
              </w:rPr>
              <w:tab/>
            </w:r>
            <w:r>
              <w:rPr>
                <w:noProof/>
                <w:webHidden/>
              </w:rPr>
              <w:fldChar w:fldCharType="begin"/>
            </w:r>
            <w:r>
              <w:rPr>
                <w:noProof/>
                <w:webHidden/>
              </w:rPr>
              <w:instrText xml:space="preserve"> PAGEREF _Toc151712141 \h </w:instrText>
            </w:r>
            <w:r>
              <w:rPr>
                <w:noProof/>
                <w:webHidden/>
              </w:rPr>
            </w:r>
            <w:r>
              <w:rPr>
                <w:noProof/>
                <w:webHidden/>
              </w:rPr>
              <w:fldChar w:fldCharType="separate"/>
            </w:r>
            <w:r>
              <w:rPr>
                <w:noProof/>
                <w:webHidden/>
              </w:rPr>
              <w:t>17</w:t>
            </w:r>
            <w:r>
              <w:rPr>
                <w:noProof/>
                <w:webHidden/>
              </w:rPr>
              <w:fldChar w:fldCharType="end"/>
            </w:r>
          </w:hyperlink>
        </w:p>
        <w:p w14:paraId="730873E6" w14:textId="4966B4E0" w:rsidR="005E2B1D" w:rsidRPr="00D70622" w:rsidRDefault="005E2B1D">
          <w:pPr>
            <w:rPr>
              <w:szCs w:val="24"/>
            </w:rPr>
          </w:pPr>
          <w:r w:rsidRPr="00D70622">
            <w:rPr>
              <w:b/>
              <w:bCs/>
              <w:noProof/>
              <w:szCs w:val="24"/>
            </w:rPr>
            <w:fldChar w:fldCharType="end"/>
          </w:r>
        </w:p>
      </w:sdtContent>
    </w:sdt>
    <w:p w14:paraId="265335EB" w14:textId="77777777" w:rsidR="009526DF" w:rsidRDefault="009526DF">
      <w:pPr>
        <w:rPr>
          <w:b/>
          <w:sz w:val="28"/>
          <w:szCs w:val="28"/>
        </w:rPr>
      </w:pPr>
    </w:p>
    <w:p w14:paraId="6148397B" w14:textId="77777777" w:rsidR="009526DF" w:rsidRDefault="009526DF">
      <w:pPr>
        <w:rPr>
          <w:b/>
          <w:sz w:val="28"/>
          <w:szCs w:val="28"/>
        </w:rPr>
      </w:pPr>
    </w:p>
    <w:p w14:paraId="2AD21DF8" w14:textId="77777777" w:rsidR="009526DF" w:rsidRDefault="009526DF">
      <w:pPr>
        <w:rPr>
          <w:b/>
          <w:sz w:val="28"/>
          <w:szCs w:val="28"/>
        </w:rPr>
      </w:pPr>
    </w:p>
    <w:p w14:paraId="59D4775A" w14:textId="77777777" w:rsidR="009526DF" w:rsidRDefault="009526DF">
      <w:pPr>
        <w:rPr>
          <w:b/>
          <w:sz w:val="28"/>
          <w:szCs w:val="28"/>
        </w:rPr>
      </w:pPr>
    </w:p>
    <w:p w14:paraId="64E8173C" w14:textId="77777777" w:rsidR="001D53A2" w:rsidRDefault="001D53A2">
      <w:pPr>
        <w:rPr>
          <w:b/>
          <w:sz w:val="28"/>
          <w:szCs w:val="28"/>
        </w:rPr>
      </w:pPr>
    </w:p>
    <w:p w14:paraId="1CBC128F" w14:textId="77777777" w:rsidR="001D53A2" w:rsidRDefault="001D53A2">
      <w:pPr>
        <w:rPr>
          <w:b/>
          <w:sz w:val="28"/>
          <w:szCs w:val="28"/>
        </w:rPr>
      </w:pPr>
    </w:p>
    <w:p w14:paraId="092363A0" w14:textId="77777777" w:rsidR="009F5983" w:rsidRDefault="009F5983" w:rsidP="009526DF">
      <w:pPr>
        <w:pStyle w:val="Heading1"/>
        <w:spacing w:before="0" w:after="0" w:line="276" w:lineRule="auto"/>
      </w:pPr>
    </w:p>
    <w:p w14:paraId="2508AD37" w14:textId="7DDC57DB" w:rsidR="00ED423C" w:rsidRDefault="00BE0861" w:rsidP="009526DF">
      <w:pPr>
        <w:pStyle w:val="Heading1"/>
        <w:spacing w:before="0" w:after="0" w:line="276" w:lineRule="auto"/>
      </w:pPr>
      <w:bookmarkStart w:id="2" w:name="_Toc151712089"/>
      <w:r w:rsidRPr="009526DF">
        <w:t>GENERAL INFORMATION</w:t>
      </w:r>
      <w:bookmarkEnd w:id="2"/>
    </w:p>
    <w:p w14:paraId="58E9CF1A" w14:textId="766588EA" w:rsidR="009526DF" w:rsidRPr="009526DF" w:rsidRDefault="000C419F" w:rsidP="0051569B">
      <w:pPr>
        <w:spacing w:after="0"/>
        <w:jc w:val="both"/>
      </w:pPr>
      <w:r>
        <w:t xml:space="preserve">The Alaska Department of Labor and Workforce Development and the Alaska Workforce Investment Board (AWIB) invite competitive grant applications for the purpose of delivering employment and training services.  This </w:t>
      </w:r>
      <w:r w:rsidR="009526DF" w:rsidRPr="009526DF">
        <w:t xml:space="preserve">Request for Grant Applications (RGA) is in accordance with </w:t>
      </w:r>
      <w:r w:rsidR="009F5983" w:rsidRPr="009526DF">
        <w:t>State Statute</w:t>
      </w:r>
      <w:r w:rsidR="009526DF" w:rsidRPr="009526DF">
        <w:t xml:space="preserve"> </w:t>
      </w:r>
      <w:hyperlink r:id="rId10" w:anchor="23.15.620">
        <w:r w:rsidR="009526DF" w:rsidRPr="009526DF">
          <w:t>AS 23.15.620</w:t>
        </w:r>
      </w:hyperlink>
      <w:r w:rsidR="009526DF" w:rsidRPr="009526DF">
        <w:t xml:space="preserve"> and State </w:t>
      </w:r>
      <w:r>
        <w:t>Administrative Code</w:t>
      </w:r>
      <w:r w:rsidR="009526DF" w:rsidRPr="009526DF">
        <w:t xml:space="preserve"> </w:t>
      </w:r>
      <w:hyperlink r:id="rId11" w:anchor="8.87" w:history="1">
        <w:r w:rsidR="009526DF" w:rsidRPr="00254D3B">
          <w:rPr>
            <w:rStyle w:val="Hyperlink"/>
          </w:rPr>
          <w:t>8 AAC 87.</w:t>
        </w:r>
      </w:hyperlink>
      <w:r w:rsidR="009526DF" w:rsidRPr="009526DF">
        <w:t xml:space="preserve"> The </w:t>
      </w:r>
      <w:r w:rsidR="004C6FD4">
        <w:t>State Training and Employment Program (</w:t>
      </w:r>
      <w:r w:rsidR="009526DF" w:rsidRPr="009526DF">
        <w:t>STEP</w:t>
      </w:r>
      <w:r w:rsidR="004C6FD4">
        <w:t>)</w:t>
      </w:r>
      <w:r w:rsidR="009526DF" w:rsidRPr="009526DF">
        <w:t xml:space="preserve"> is funded by a percentage (0.01) of employee payroll tax contributions for Unemployment Insurance directed to the STEP account. Program funding is </w:t>
      </w:r>
      <w:proofErr w:type="gramStart"/>
      <w:r w:rsidR="009526DF" w:rsidRPr="009526DF">
        <w:t>appropriated</w:t>
      </w:r>
      <w:proofErr w:type="gramEnd"/>
      <w:r w:rsidR="009526DF" w:rsidRPr="009526DF">
        <w:t xml:space="preserve"> for employment and training services based upon available resources from that account upon the approval by the Alaska State Legislature signing the Alaska Operating Budget into law each fiscal year.</w:t>
      </w:r>
    </w:p>
    <w:p w14:paraId="1CBAF429" w14:textId="77777777" w:rsidR="009526DF" w:rsidRPr="009526DF" w:rsidRDefault="009526DF" w:rsidP="0051569B">
      <w:pPr>
        <w:spacing w:after="0"/>
        <w:jc w:val="both"/>
        <w:rPr>
          <w:rFonts w:cs="Tahoma"/>
          <w:szCs w:val="24"/>
        </w:rPr>
      </w:pPr>
    </w:p>
    <w:p w14:paraId="4B3588F5" w14:textId="77777777" w:rsidR="00A720EC" w:rsidRPr="009526DF" w:rsidRDefault="00643AF1" w:rsidP="0051569B">
      <w:pPr>
        <w:pStyle w:val="Heading2"/>
        <w:spacing w:after="0" w:line="276" w:lineRule="auto"/>
        <w:jc w:val="both"/>
      </w:pPr>
      <w:bookmarkStart w:id="3" w:name="_Toc151712090"/>
      <w:r w:rsidRPr="009526DF">
        <w:t>Project Timeline</w:t>
      </w:r>
      <w:bookmarkEnd w:id="3"/>
      <w:r w:rsidRPr="009526DF">
        <w:t xml:space="preserve"> </w:t>
      </w:r>
    </w:p>
    <w:p w14:paraId="5FD40475" w14:textId="76516296" w:rsidR="00643AF1" w:rsidRDefault="00C30884" w:rsidP="0051569B">
      <w:pPr>
        <w:spacing w:after="0"/>
        <w:jc w:val="both"/>
      </w:pPr>
      <w:r w:rsidRPr="009526DF">
        <w:t xml:space="preserve">July 1, </w:t>
      </w:r>
      <w:r w:rsidR="00706C0B">
        <w:t>202</w:t>
      </w:r>
      <w:r w:rsidR="00236A67">
        <w:t>5</w:t>
      </w:r>
      <w:r w:rsidR="00BC6B3B">
        <w:t>,</w:t>
      </w:r>
      <w:r w:rsidR="001956C9" w:rsidRPr="009526DF">
        <w:t xml:space="preserve"> </w:t>
      </w:r>
      <w:r w:rsidRPr="009526DF">
        <w:t xml:space="preserve">to June 30, </w:t>
      </w:r>
      <w:r w:rsidR="00706C0B">
        <w:t>202</w:t>
      </w:r>
      <w:r w:rsidR="00236A67">
        <w:t>6</w:t>
      </w:r>
    </w:p>
    <w:p w14:paraId="63BBD418" w14:textId="77777777" w:rsidR="009526DF" w:rsidRPr="009526DF" w:rsidRDefault="009526DF" w:rsidP="0051569B">
      <w:pPr>
        <w:spacing w:after="0"/>
        <w:jc w:val="both"/>
      </w:pPr>
    </w:p>
    <w:p w14:paraId="37C48385" w14:textId="77777777" w:rsidR="00A720EC" w:rsidRPr="009526DF" w:rsidRDefault="00643AF1" w:rsidP="0051569B">
      <w:pPr>
        <w:pStyle w:val="Heading2"/>
        <w:spacing w:after="0" w:line="276" w:lineRule="auto"/>
        <w:jc w:val="both"/>
      </w:pPr>
      <w:bookmarkStart w:id="4" w:name="_Toc151712091"/>
      <w:r w:rsidRPr="009526DF">
        <w:t>Eligible Applicants</w:t>
      </w:r>
      <w:bookmarkEnd w:id="4"/>
      <w:r w:rsidRPr="009526DF">
        <w:t xml:space="preserve"> </w:t>
      </w:r>
    </w:p>
    <w:p w14:paraId="08F66740" w14:textId="504D2740" w:rsidR="00643AF1" w:rsidRPr="00E502A7" w:rsidRDefault="00017A38" w:rsidP="0051569B">
      <w:pPr>
        <w:spacing w:after="0"/>
        <w:jc w:val="both"/>
        <w:rPr>
          <w:b/>
          <w:bCs/>
          <w:color w:val="auto"/>
        </w:rPr>
      </w:pPr>
      <w:r>
        <w:t>Organizations</w:t>
      </w:r>
      <w:r w:rsidR="00643AF1" w:rsidRPr="009526DF">
        <w:t xml:space="preserve"> eligible to apply for STEP funding include private sector employers, non-profit </w:t>
      </w:r>
      <w:r w:rsidR="006932D3" w:rsidRPr="009526DF">
        <w:t xml:space="preserve">organizations, </w:t>
      </w:r>
      <w:r w:rsidR="00284FBD" w:rsidRPr="00284FBD">
        <w:t xml:space="preserve">regional training centers, adult education and training providers, </w:t>
      </w:r>
      <w:r w:rsidR="005406FC">
        <w:t xml:space="preserve">employers, </w:t>
      </w:r>
      <w:r w:rsidR="004C6FD4" w:rsidRPr="009526DF">
        <w:t>sponsors of federally registered apprenticeship programs</w:t>
      </w:r>
      <w:r w:rsidR="005406FC">
        <w:t>,</w:t>
      </w:r>
      <w:r w:rsidR="004C6FD4" w:rsidRPr="009526DF">
        <w:t xml:space="preserve"> </w:t>
      </w:r>
      <w:r w:rsidR="00643AF1" w:rsidRPr="009526DF">
        <w:t xml:space="preserve">and local and state government agencies </w:t>
      </w:r>
      <w:r w:rsidR="00011DAE">
        <w:t>that</w:t>
      </w:r>
      <w:r w:rsidR="00643AF1" w:rsidRPr="009526DF">
        <w:t xml:space="preserve"> meet the qualifying due diligence criteria and assurances required by the grant.</w:t>
      </w:r>
      <w:r w:rsidR="002327BE" w:rsidRPr="009526DF">
        <w:t xml:space="preserve"> </w:t>
      </w:r>
      <w:r w:rsidR="003D72C6" w:rsidRPr="00CD098B">
        <w:rPr>
          <w:color w:val="auto"/>
        </w:rPr>
        <w:t xml:space="preserve">Per Alaska statute </w:t>
      </w:r>
      <w:hyperlink r:id="rId12" w:anchor="11.81.900" w:history="1">
        <w:r w:rsidR="00F84D3A" w:rsidRPr="00CD098B">
          <w:rPr>
            <w:rStyle w:val="Hyperlink"/>
            <w:color w:val="auto"/>
          </w:rPr>
          <w:t>AS 11.81.900 (45)</w:t>
        </w:r>
      </w:hyperlink>
      <w:r w:rsidR="00F84D3A" w:rsidRPr="00CD098B">
        <w:rPr>
          <w:color w:val="auto"/>
        </w:rPr>
        <w:t>, a</w:t>
      </w:r>
      <w:r w:rsidRPr="00CD098B">
        <w:rPr>
          <w:color w:val="auto"/>
        </w:rPr>
        <w:t xml:space="preserve">n organization is defined as a legal entity, including a corporation, company, association, firm, partnership, </w:t>
      </w:r>
      <w:r w:rsidR="005B7261" w:rsidRPr="00CD098B">
        <w:rPr>
          <w:color w:val="auto"/>
        </w:rPr>
        <w:t>j</w:t>
      </w:r>
      <w:r w:rsidRPr="00CD098B">
        <w:rPr>
          <w:color w:val="auto"/>
        </w:rPr>
        <w:t>oint</w:t>
      </w:r>
      <w:r w:rsidR="00BC6B3B">
        <w:rPr>
          <w:color w:val="auto"/>
        </w:rPr>
        <w:t>-</w:t>
      </w:r>
      <w:r w:rsidR="005B7261" w:rsidRPr="00CD098B">
        <w:rPr>
          <w:color w:val="auto"/>
        </w:rPr>
        <w:t>s</w:t>
      </w:r>
      <w:r w:rsidRPr="00CD098B">
        <w:rPr>
          <w:color w:val="auto"/>
        </w:rPr>
        <w:t xml:space="preserve">tock </w:t>
      </w:r>
      <w:r w:rsidR="005B7261" w:rsidRPr="00CD098B">
        <w:rPr>
          <w:color w:val="auto"/>
        </w:rPr>
        <w:t>c</w:t>
      </w:r>
      <w:r w:rsidRPr="00CD098B">
        <w:rPr>
          <w:color w:val="auto"/>
        </w:rPr>
        <w:t xml:space="preserve">ompany, foundation, institution, government, society, union, club, church, or any other group of persons organized for any purpose.  </w:t>
      </w:r>
      <w:r w:rsidR="00E502A7" w:rsidRPr="00E502A7">
        <w:rPr>
          <w:b/>
          <w:bCs/>
          <w:color w:val="auto"/>
        </w:rPr>
        <w:t xml:space="preserve">  </w:t>
      </w:r>
    </w:p>
    <w:p w14:paraId="6FE3C53C" w14:textId="77777777" w:rsidR="002B1D08" w:rsidRDefault="002B1D08" w:rsidP="0051569B">
      <w:pPr>
        <w:spacing w:after="0"/>
        <w:jc w:val="both"/>
      </w:pPr>
    </w:p>
    <w:p w14:paraId="1012777A" w14:textId="77777777" w:rsidR="00A720EC" w:rsidRPr="009526DF" w:rsidRDefault="00A720EC" w:rsidP="0051569B">
      <w:pPr>
        <w:pStyle w:val="Heading2"/>
        <w:spacing w:after="0" w:line="276" w:lineRule="auto"/>
        <w:jc w:val="both"/>
      </w:pPr>
      <w:bookmarkStart w:id="5" w:name="_Toc151712092"/>
      <w:r w:rsidRPr="009526DF">
        <w:t>Grant Submittal</w:t>
      </w:r>
      <w:bookmarkEnd w:id="5"/>
      <w:r w:rsidR="002327BE" w:rsidRPr="009526DF">
        <w:t xml:space="preserve"> </w:t>
      </w:r>
    </w:p>
    <w:p w14:paraId="2F7E2D5B" w14:textId="659184A6" w:rsidR="001F63E8" w:rsidRDefault="002C0B54" w:rsidP="0051569B">
      <w:pPr>
        <w:spacing w:after="0"/>
        <w:jc w:val="both"/>
        <w:rPr>
          <w:rStyle w:val="Hyperlink"/>
          <w:szCs w:val="24"/>
        </w:rPr>
      </w:pPr>
      <w:r w:rsidRPr="009526DF">
        <w:t xml:space="preserve">Grant applications must be submitted </w:t>
      </w:r>
      <w:r w:rsidR="001E7590">
        <w:t xml:space="preserve">by </w:t>
      </w:r>
      <w:r w:rsidR="00957AC7">
        <w:t>11:59</w:t>
      </w:r>
      <w:r w:rsidR="001E7590">
        <w:t xml:space="preserve"> pm on </w:t>
      </w:r>
      <w:r w:rsidR="00205899">
        <w:t>Tuesday</w:t>
      </w:r>
      <w:r w:rsidR="001E7590">
        <w:t xml:space="preserve">, </w:t>
      </w:r>
      <w:r w:rsidR="00205899">
        <w:t>April 1</w:t>
      </w:r>
      <w:r w:rsidR="001E7590">
        <w:t>, 202</w:t>
      </w:r>
      <w:r w:rsidR="00236A67">
        <w:t>5</w:t>
      </w:r>
      <w:r w:rsidR="001E7590">
        <w:t xml:space="preserve">, </w:t>
      </w:r>
      <w:r w:rsidRPr="009526DF">
        <w:t xml:space="preserve">through the </w:t>
      </w:r>
      <w:r w:rsidR="001E7590">
        <w:t xml:space="preserve">AWIB </w:t>
      </w:r>
      <w:r w:rsidR="00C556AF">
        <w:t>grants management system</w:t>
      </w:r>
      <w:r w:rsidR="006B22A0" w:rsidRPr="009526DF">
        <w:t>.</w:t>
      </w:r>
      <w:r w:rsidR="002327BE" w:rsidRPr="009526DF">
        <w:t xml:space="preserve"> </w:t>
      </w:r>
      <w:r w:rsidRPr="009526DF">
        <w:t>A sample application form, definitions</w:t>
      </w:r>
      <w:r w:rsidR="00295BAF" w:rsidRPr="009526DF">
        <w:t>,</w:t>
      </w:r>
      <w:r w:rsidRPr="009526DF">
        <w:t xml:space="preserve"> references, and frequently asked questions are available for view </w:t>
      </w:r>
      <w:r w:rsidR="002B1D08">
        <w:t>along with this RGA</w:t>
      </w:r>
      <w:r w:rsidRPr="009526DF">
        <w:t>.</w:t>
      </w:r>
      <w:r w:rsidR="002327BE" w:rsidRPr="009526DF">
        <w:t xml:space="preserve"> </w:t>
      </w:r>
      <w:r w:rsidR="001E7590" w:rsidRPr="001E7590">
        <w:rPr>
          <w:lang w:bidi="en-US"/>
        </w:rPr>
        <w:t xml:space="preserve">A mandatory RGA </w:t>
      </w:r>
      <w:proofErr w:type="gramStart"/>
      <w:r w:rsidR="001E7590" w:rsidRPr="001E7590">
        <w:rPr>
          <w:lang w:bidi="en-US"/>
        </w:rPr>
        <w:t>informational</w:t>
      </w:r>
      <w:proofErr w:type="gramEnd"/>
      <w:r w:rsidR="001E7590" w:rsidRPr="001E7590">
        <w:rPr>
          <w:lang w:bidi="en-US"/>
        </w:rPr>
        <w:t xml:space="preserve"> teleconference will also be available to address questions regarding application completion and submission. Please refer to page five (5) of the RGA for specific details on these teleconferences.</w:t>
      </w:r>
      <w:r w:rsidR="001E7590">
        <w:rPr>
          <w:lang w:bidi="en-US"/>
        </w:rPr>
        <w:t xml:space="preserve"> </w:t>
      </w:r>
    </w:p>
    <w:p w14:paraId="169ED214" w14:textId="77777777" w:rsidR="009526DF" w:rsidRPr="009526DF" w:rsidRDefault="009526DF" w:rsidP="0051569B">
      <w:pPr>
        <w:spacing w:after="0"/>
        <w:jc w:val="both"/>
        <w:rPr>
          <w:rStyle w:val="Hyperlink"/>
          <w:szCs w:val="24"/>
        </w:rPr>
      </w:pPr>
    </w:p>
    <w:p w14:paraId="65EE10D2" w14:textId="77777777" w:rsidR="00520A2D" w:rsidRPr="009526DF" w:rsidRDefault="00EA778A" w:rsidP="0051569B">
      <w:pPr>
        <w:pStyle w:val="Heading2"/>
        <w:spacing w:after="0" w:line="276" w:lineRule="auto"/>
        <w:jc w:val="both"/>
      </w:pPr>
      <w:bookmarkStart w:id="6" w:name="_Toc151712093"/>
      <w:r w:rsidRPr="009526DF">
        <w:t>Total Funding Available</w:t>
      </w:r>
      <w:bookmarkEnd w:id="6"/>
    </w:p>
    <w:p w14:paraId="79083408" w14:textId="0E403F21" w:rsidR="00EA778A" w:rsidRDefault="000C419F" w:rsidP="0051569B">
      <w:pPr>
        <w:spacing w:after="0"/>
        <w:jc w:val="both"/>
        <w:rPr>
          <w:color w:val="auto"/>
          <w:szCs w:val="24"/>
        </w:rPr>
      </w:pPr>
      <w:r>
        <w:rPr>
          <w:color w:val="auto"/>
          <w:szCs w:val="24"/>
        </w:rPr>
        <w:t>At the time of this writing, the AWIB does not know the full amount of available funding for fiscal year 202</w:t>
      </w:r>
      <w:r w:rsidR="000A1901">
        <w:rPr>
          <w:color w:val="auto"/>
          <w:szCs w:val="24"/>
        </w:rPr>
        <w:t>6</w:t>
      </w:r>
      <w:r>
        <w:rPr>
          <w:color w:val="auto"/>
          <w:szCs w:val="24"/>
        </w:rPr>
        <w:t xml:space="preserve">.  We anticipate the total </w:t>
      </w:r>
      <w:proofErr w:type="gramStart"/>
      <w:r>
        <w:rPr>
          <w:color w:val="auto"/>
          <w:szCs w:val="24"/>
        </w:rPr>
        <w:t>available funding</w:t>
      </w:r>
      <w:proofErr w:type="gramEnd"/>
      <w:r>
        <w:rPr>
          <w:color w:val="auto"/>
          <w:szCs w:val="24"/>
        </w:rPr>
        <w:t xml:space="preserve"> will be </w:t>
      </w:r>
      <w:proofErr w:type="gramStart"/>
      <w:r>
        <w:rPr>
          <w:color w:val="auto"/>
          <w:szCs w:val="24"/>
        </w:rPr>
        <w:t>similar to</w:t>
      </w:r>
      <w:proofErr w:type="gramEnd"/>
      <w:r>
        <w:rPr>
          <w:color w:val="auto"/>
          <w:szCs w:val="24"/>
        </w:rPr>
        <w:t xml:space="preserve"> the current fiscal year of approximately $5 million for competit</w:t>
      </w:r>
      <w:r w:rsidR="0096134A">
        <w:rPr>
          <w:color w:val="auto"/>
          <w:szCs w:val="24"/>
        </w:rPr>
        <w:t xml:space="preserve">ive grants.  </w:t>
      </w:r>
    </w:p>
    <w:p w14:paraId="4AC11EC0" w14:textId="77777777" w:rsidR="009526DF" w:rsidRPr="009526DF" w:rsidRDefault="009526DF" w:rsidP="0051569B">
      <w:pPr>
        <w:spacing w:after="0"/>
        <w:jc w:val="both"/>
        <w:rPr>
          <w:b/>
          <w:color w:val="auto"/>
          <w:szCs w:val="24"/>
        </w:rPr>
      </w:pPr>
    </w:p>
    <w:p w14:paraId="6DC591BA" w14:textId="77777777" w:rsidR="00A720EC" w:rsidRPr="009526DF" w:rsidRDefault="001F63E8" w:rsidP="0051569B">
      <w:pPr>
        <w:pStyle w:val="Heading2"/>
        <w:spacing w:after="0" w:line="276" w:lineRule="auto"/>
        <w:jc w:val="both"/>
      </w:pPr>
      <w:bookmarkStart w:id="7" w:name="_Toc151712094"/>
      <w:r w:rsidRPr="009526DF">
        <w:t>STEP Program Contact</w:t>
      </w:r>
      <w:bookmarkEnd w:id="7"/>
    </w:p>
    <w:p w14:paraId="75D870C3" w14:textId="2CC23E36" w:rsidR="00490DE3" w:rsidRPr="00490DE3" w:rsidRDefault="001F63E8" w:rsidP="00490DE3">
      <w:pPr>
        <w:spacing w:after="0"/>
        <w:rPr>
          <w:b/>
          <w:bCs/>
        </w:rPr>
      </w:pPr>
      <w:r w:rsidRPr="009526DF">
        <w:t>Questions about th</w:t>
      </w:r>
      <w:r w:rsidR="00490DE3">
        <w:t>is</w:t>
      </w:r>
      <w:r w:rsidRPr="009526DF">
        <w:t xml:space="preserve"> </w:t>
      </w:r>
      <w:r w:rsidR="00490DE3">
        <w:t>RGA</w:t>
      </w:r>
      <w:r w:rsidR="00492FA7" w:rsidRPr="009526DF">
        <w:t xml:space="preserve"> </w:t>
      </w:r>
      <w:r w:rsidRPr="009526DF">
        <w:t xml:space="preserve">should be directed to </w:t>
      </w:r>
      <w:r w:rsidR="0090297E">
        <w:t>Sean Pierce</w:t>
      </w:r>
      <w:r w:rsidR="00C42BCC" w:rsidRPr="008F4613">
        <w:t>, Program Coordinator</w:t>
      </w:r>
      <w:r w:rsidR="00490DE3" w:rsidRPr="008F4613">
        <w:t xml:space="preserve">, </w:t>
      </w:r>
      <w:r w:rsidR="00C42BCC" w:rsidRPr="008F4613">
        <w:t>(907) 269-</w:t>
      </w:r>
      <w:r w:rsidR="0090297E">
        <w:t>4551</w:t>
      </w:r>
      <w:r w:rsidR="0090297E" w:rsidRPr="008F4613">
        <w:t xml:space="preserve"> </w:t>
      </w:r>
      <w:r w:rsidR="00C42BCC" w:rsidRPr="008F4613">
        <w:t xml:space="preserve">or </w:t>
      </w:r>
      <w:hyperlink r:id="rId13" w:history="1">
        <w:r w:rsidR="0090297E">
          <w:rPr>
            <w:rStyle w:val="Hyperlink"/>
          </w:rPr>
          <w:t>sean.pierce</w:t>
        </w:r>
        <w:r w:rsidR="0090297E" w:rsidRPr="008F4613">
          <w:rPr>
            <w:rStyle w:val="Hyperlink"/>
          </w:rPr>
          <w:t>@alaska.gov</w:t>
        </w:r>
      </w:hyperlink>
      <w:r w:rsidR="00490DE3" w:rsidRPr="008F4613">
        <w:t xml:space="preserve"> and</w:t>
      </w:r>
      <w:r w:rsidR="00574DC4" w:rsidRPr="008F4613">
        <w:t xml:space="preserve"> </w:t>
      </w:r>
      <w:r w:rsidR="00287167">
        <w:t>Max Micks</w:t>
      </w:r>
      <w:r w:rsidR="00574DC4" w:rsidRPr="00254D3B">
        <w:t>,</w:t>
      </w:r>
      <w:r w:rsidR="00490DE3" w:rsidRPr="00254D3B">
        <w:t xml:space="preserve"> Grants Administrator,  </w:t>
      </w:r>
      <w:hyperlink r:id="rId14" w:history="1">
        <w:r w:rsidR="00287167" w:rsidRPr="00647EC0">
          <w:rPr>
            <w:rStyle w:val="Hyperlink"/>
          </w:rPr>
          <w:t>max.micks@alaska.gov</w:t>
        </w:r>
      </w:hyperlink>
      <w:r w:rsidR="00490DE3" w:rsidRPr="008F4613">
        <w:t>, (907) 269-</w:t>
      </w:r>
      <w:r w:rsidR="00287167">
        <w:t>8173</w:t>
      </w:r>
      <w:r w:rsidR="00490DE3" w:rsidRPr="008F4613">
        <w:t>.</w:t>
      </w:r>
      <w:r w:rsidR="00490DE3" w:rsidRPr="00490DE3">
        <w:rPr>
          <w:b/>
          <w:bCs/>
        </w:rPr>
        <w:t> </w:t>
      </w:r>
    </w:p>
    <w:p w14:paraId="4F746E93" w14:textId="40577BB7" w:rsidR="001F63E8" w:rsidRDefault="001F63E8" w:rsidP="0051569B">
      <w:pPr>
        <w:spacing w:after="0"/>
        <w:jc w:val="both"/>
      </w:pPr>
    </w:p>
    <w:p w14:paraId="7731F83D" w14:textId="530D376B" w:rsidR="00490DE3" w:rsidRDefault="00490DE3" w:rsidP="0051569B">
      <w:pPr>
        <w:spacing w:after="0"/>
        <w:jc w:val="both"/>
      </w:pPr>
    </w:p>
    <w:p w14:paraId="3D13D611" w14:textId="3D082DFB" w:rsidR="00490DE3" w:rsidRDefault="00490DE3" w:rsidP="0051569B">
      <w:pPr>
        <w:spacing w:after="0"/>
        <w:jc w:val="both"/>
      </w:pPr>
    </w:p>
    <w:p w14:paraId="7DD8CDEC" w14:textId="0160CB7A" w:rsidR="00490DE3" w:rsidRDefault="00490DE3" w:rsidP="0051569B">
      <w:pPr>
        <w:spacing w:after="0"/>
        <w:jc w:val="both"/>
      </w:pPr>
    </w:p>
    <w:p w14:paraId="796ABACB" w14:textId="77777777" w:rsidR="00490DE3" w:rsidRDefault="00490DE3" w:rsidP="0051569B">
      <w:pPr>
        <w:spacing w:after="0"/>
        <w:jc w:val="both"/>
      </w:pPr>
    </w:p>
    <w:p w14:paraId="40C2EDB8" w14:textId="77777777" w:rsidR="009526DF" w:rsidRPr="009526DF" w:rsidRDefault="009526DF" w:rsidP="0051569B">
      <w:pPr>
        <w:spacing w:after="0"/>
        <w:jc w:val="both"/>
      </w:pPr>
    </w:p>
    <w:p w14:paraId="11269067" w14:textId="77777777" w:rsidR="00A720EC" w:rsidRPr="009526DF" w:rsidRDefault="001F63E8" w:rsidP="0051569B">
      <w:pPr>
        <w:pStyle w:val="Heading2"/>
        <w:spacing w:after="0" w:line="276" w:lineRule="auto"/>
        <w:jc w:val="both"/>
      </w:pPr>
      <w:bookmarkStart w:id="8" w:name="_Toc151712095"/>
      <w:r w:rsidRPr="009526DF">
        <w:t>RGA Informational Teleconference</w:t>
      </w:r>
      <w:bookmarkEnd w:id="8"/>
    </w:p>
    <w:p w14:paraId="0F7E69C1" w14:textId="6578AAC0" w:rsidR="00ED423C" w:rsidRDefault="002B7B5B" w:rsidP="0051569B">
      <w:pPr>
        <w:spacing w:after="0"/>
        <w:jc w:val="both"/>
      </w:pPr>
      <w:r>
        <w:rPr>
          <w:color w:val="auto"/>
        </w:rPr>
        <w:t>A</w:t>
      </w:r>
      <w:r w:rsidR="00130700">
        <w:rPr>
          <w:color w:val="auto"/>
        </w:rPr>
        <w:t xml:space="preserve"> </w:t>
      </w:r>
      <w:r w:rsidR="00542E91" w:rsidRPr="00CD098B">
        <w:rPr>
          <w:color w:val="auto"/>
        </w:rPr>
        <w:t xml:space="preserve">Microsoft Teams </w:t>
      </w:r>
      <w:r w:rsidR="001F63E8" w:rsidRPr="009526DF">
        <w:t xml:space="preserve">teleconference will be held to answer questions about </w:t>
      </w:r>
      <w:r w:rsidR="00295BAF" w:rsidRPr="008F4613">
        <w:t>FY</w:t>
      </w:r>
      <w:r w:rsidR="001F63E8" w:rsidRPr="008F4613">
        <w:t xml:space="preserve"> </w:t>
      </w:r>
      <w:r w:rsidR="0090297E" w:rsidRPr="008F4613">
        <w:t>202</w:t>
      </w:r>
      <w:r w:rsidR="00430678">
        <w:t>6</w:t>
      </w:r>
      <w:r w:rsidR="00A75968" w:rsidRPr="009526DF">
        <w:t xml:space="preserve"> </w:t>
      </w:r>
      <w:r w:rsidR="00295BAF" w:rsidRPr="009526DF">
        <w:t xml:space="preserve">STEP </w:t>
      </w:r>
      <w:r w:rsidR="002C0B54" w:rsidRPr="009526DF">
        <w:t xml:space="preserve">Request for Grant </w:t>
      </w:r>
      <w:r w:rsidR="00011DAE">
        <w:t>Applications</w:t>
      </w:r>
      <w:r w:rsidR="002C0B54" w:rsidRPr="009526DF">
        <w:t xml:space="preserve"> (RGA) and </w:t>
      </w:r>
      <w:r w:rsidR="00BC6B3B">
        <w:t xml:space="preserve">the </w:t>
      </w:r>
      <w:r w:rsidR="002C0B54" w:rsidRPr="009526DF">
        <w:t>application process.</w:t>
      </w:r>
      <w:r w:rsidR="00011DA9" w:rsidRPr="009526DF">
        <w:t xml:space="preserve"> Even if you have </w:t>
      </w:r>
      <w:r w:rsidR="00601254" w:rsidRPr="009526DF">
        <w:t>applied for</w:t>
      </w:r>
      <w:r w:rsidR="00011DA9" w:rsidRPr="009526DF">
        <w:t xml:space="preserve"> and received a grant in the past, you are encouraged to attend.</w:t>
      </w:r>
      <w:r w:rsidR="00601254">
        <w:t xml:space="preserve">  </w:t>
      </w:r>
    </w:p>
    <w:p w14:paraId="7FABDCA3" w14:textId="6BFD08A4" w:rsidR="009526DF" w:rsidRPr="009526DF" w:rsidRDefault="009526DF" w:rsidP="0014277D">
      <w:pPr>
        <w:pStyle w:val="NoSpacing"/>
      </w:pPr>
    </w:p>
    <w:p w14:paraId="26D21D34" w14:textId="65416CB8" w:rsidR="0014277D" w:rsidRDefault="000A1901" w:rsidP="0014277D">
      <w:pPr>
        <w:pStyle w:val="NoSpacing"/>
      </w:pPr>
      <w:r>
        <w:rPr>
          <w:noProof/>
        </w:rPr>
        <mc:AlternateContent>
          <mc:Choice Requires="wps">
            <w:drawing>
              <wp:anchor distT="91440" distB="91440" distL="137160" distR="137160" simplePos="0" relativeHeight="251659264" behindDoc="0" locked="0" layoutInCell="1" allowOverlap="1" wp14:anchorId="0BC6A2A1" wp14:editId="20EB2019">
                <wp:simplePos x="0" y="0"/>
                <wp:positionH relativeFrom="margin">
                  <wp:posOffset>1417320</wp:posOffset>
                </wp:positionH>
                <wp:positionV relativeFrom="margin">
                  <wp:posOffset>1300480</wp:posOffset>
                </wp:positionV>
                <wp:extent cx="3596640" cy="3124200"/>
                <wp:effectExtent l="0" t="0" r="0" b="0"/>
                <wp:wrapThrough wrapText="bothSides">
                  <wp:wrapPolygon edited="0">
                    <wp:start x="0" y="0"/>
                    <wp:lineTo x="0" y="21468"/>
                    <wp:lineTo x="20364" y="21468"/>
                    <wp:lineTo x="20364" y="0"/>
                    <wp:lineTo x="0" y="0"/>
                  </wp:wrapPolygon>
                </wp:wrapThrough>
                <wp:docPr id="818462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6640" cy="3124200"/>
                        </a:xfrm>
                        <a:prstGeom prst="rect">
                          <a:avLst/>
                        </a:prstGeom>
                        <a:noFill/>
                        <a:ln w="6350">
                          <a:noFill/>
                        </a:ln>
                        <a:effectLst/>
                      </wps:spPr>
                      <wps:txbx>
                        <w:txbxContent>
                          <w:p w14:paraId="07BA5628" w14:textId="322AA5A4" w:rsidR="0014277D" w:rsidRPr="0014277D" w:rsidRDefault="0014277D" w:rsidP="0014277D">
                            <w:pPr>
                              <w:spacing w:after="0" w:line="240" w:lineRule="auto"/>
                              <w:rPr>
                                <w:rFonts w:eastAsia="Garamond" w:cs="Garamond"/>
                                <w:b/>
                                <w:color w:val="FF0000"/>
                                <w:lang w:bidi="en-US"/>
                              </w:rPr>
                            </w:pPr>
                            <w:r w:rsidRPr="0014277D">
                              <w:rPr>
                                <w:rFonts w:eastAsia="Garamond" w:cs="Garamond"/>
                                <w:b/>
                                <w:color w:val="FF0000"/>
                                <w:lang w:bidi="en-US"/>
                              </w:rPr>
                              <w:t>Q &amp; A Teleconference</w:t>
                            </w:r>
                          </w:p>
                          <w:p w14:paraId="1C0BA4CA" w14:textId="7FB732F4" w:rsidR="0014277D" w:rsidRPr="0014277D" w:rsidRDefault="0014277D" w:rsidP="000A1901">
                            <w:pPr>
                              <w:spacing w:after="0" w:line="240" w:lineRule="auto"/>
                              <w:rPr>
                                <w:rFonts w:eastAsia="Garamond" w:cs="Garamond"/>
                                <w:b/>
                                <w:color w:val="auto"/>
                                <w:lang w:bidi="en-US"/>
                              </w:rPr>
                            </w:pPr>
                            <w:r w:rsidRPr="00430678">
                              <w:rPr>
                                <w:rFonts w:eastAsia="Garamond" w:cs="Garamond"/>
                                <w:b/>
                                <w:color w:val="auto"/>
                                <w:lang w:bidi="en-US"/>
                              </w:rPr>
                              <w:t>Dates:</w:t>
                            </w:r>
                            <w:r w:rsidRPr="00430678">
                              <w:rPr>
                                <w:rFonts w:eastAsia="Garamond" w:cs="Garamond"/>
                                <w:b/>
                                <w:color w:val="FF0000"/>
                                <w:lang w:bidi="en-US"/>
                              </w:rPr>
                              <w:t xml:space="preserve"> </w:t>
                            </w:r>
                            <w:r w:rsidR="002B7B5B">
                              <w:rPr>
                                <w:rFonts w:eastAsia="Garamond" w:cs="Garamond"/>
                                <w:b/>
                                <w:color w:val="auto"/>
                                <w:lang w:bidi="en-US"/>
                              </w:rPr>
                              <w:t>Tuesday</w:t>
                            </w:r>
                            <w:r w:rsidR="000A1901">
                              <w:rPr>
                                <w:rFonts w:eastAsia="Garamond" w:cs="Garamond"/>
                                <w:b/>
                                <w:color w:val="auto"/>
                                <w:lang w:bidi="en-US"/>
                              </w:rPr>
                              <w:t xml:space="preserve">, February </w:t>
                            </w:r>
                            <w:r w:rsidR="00F51458">
                              <w:rPr>
                                <w:rFonts w:eastAsia="Garamond" w:cs="Garamond"/>
                                <w:b/>
                                <w:color w:val="auto"/>
                                <w:lang w:bidi="en-US"/>
                              </w:rPr>
                              <w:t>18</w:t>
                            </w:r>
                            <w:r w:rsidR="000A1901" w:rsidRPr="000A1901">
                              <w:rPr>
                                <w:rFonts w:eastAsia="Garamond" w:cs="Garamond"/>
                                <w:b/>
                                <w:color w:val="auto"/>
                                <w:vertAlign w:val="superscript"/>
                                <w:lang w:bidi="en-US"/>
                              </w:rPr>
                              <w:t>th</w:t>
                            </w:r>
                            <w:r w:rsidR="000A1901">
                              <w:rPr>
                                <w:rFonts w:eastAsia="Garamond" w:cs="Garamond"/>
                                <w:b/>
                                <w:color w:val="auto"/>
                                <w:lang w:bidi="en-US"/>
                              </w:rPr>
                              <w:t>, 2025</w:t>
                            </w:r>
                          </w:p>
                          <w:p w14:paraId="05BD91F5" w14:textId="77777777" w:rsidR="0014277D" w:rsidRPr="0014277D" w:rsidRDefault="0014277D" w:rsidP="0014277D">
                            <w:pPr>
                              <w:spacing w:after="0" w:line="240" w:lineRule="auto"/>
                              <w:rPr>
                                <w:rFonts w:eastAsia="Garamond" w:cs="Garamond"/>
                                <w:color w:val="auto"/>
                                <w:lang w:bidi="en-US"/>
                              </w:rPr>
                            </w:pPr>
                          </w:p>
                          <w:p w14:paraId="54951CCC" w14:textId="449B067A" w:rsidR="0014277D" w:rsidRPr="0014277D" w:rsidRDefault="0014277D" w:rsidP="0014277D">
                            <w:pPr>
                              <w:spacing w:after="0" w:line="240" w:lineRule="auto"/>
                              <w:rPr>
                                <w:rFonts w:ascii="Segoe UI" w:eastAsia="Times New Roman" w:hAnsi="Segoe UI" w:cs="Segoe UI"/>
                                <w:color w:val="252424"/>
                                <w:sz w:val="28"/>
                                <w:szCs w:val="28"/>
                              </w:rPr>
                            </w:pPr>
                            <w:r w:rsidRPr="0014277D">
                              <w:rPr>
                                <w:rFonts w:eastAsia="Garamond" w:cs="Garamond"/>
                                <w:color w:val="auto"/>
                                <w:lang w:bidi="en-US"/>
                              </w:rPr>
                              <w:t xml:space="preserve">Time: </w:t>
                            </w:r>
                            <w:r w:rsidRPr="0014277D">
                              <w:rPr>
                                <w:rFonts w:eastAsia="Garamond" w:cs="Garamond"/>
                                <w:color w:val="auto"/>
                                <w:lang w:bidi="en-US"/>
                              </w:rPr>
                              <w:tab/>
                            </w:r>
                            <w:r>
                              <w:rPr>
                                <w:rFonts w:eastAsia="Garamond" w:cs="Garamond"/>
                                <w:color w:val="auto"/>
                                <w:lang w:bidi="en-US"/>
                              </w:rPr>
                              <w:t>10:</w:t>
                            </w:r>
                            <w:r w:rsidR="000A1901">
                              <w:rPr>
                                <w:rFonts w:eastAsia="Garamond" w:cs="Garamond"/>
                                <w:color w:val="auto"/>
                                <w:lang w:bidi="en-US"/>
                              </w:rPr>
                              <w:t>00</w:t>
                            </w:r>
                            <w:r>
                              <w:rPr>
                                <w:rFonts w:eastAsia="Garamond" w:cs="Garamond"/>
                                <w:color w:val="auto"/>
                                <w:lang w:bidi="en-US"/>
                              </w:rPr>
                              <w:t xml:space="preserve"> AM – 12:00 PM</w:t>
                            </w:r>
                          </w:p>
                          <w:p w14:paraId="777EB22C" w14:textId="77777777" w:rsidR="0014277D" w:rsidRPr="0014277D" w:rsidRDefault="0014277D" w:rsidP="0014277D">
                            <w:pPr>
                              <w:widowControl w:val="0"/>
                              <w:autoSpaceDE w:val="0"/>
                              <w:autoSpaceDN w:val="0"/>
                              <w:spacing w:after="0" w:line="240" w:lineRule="auto"/>
                              <w:rPr>
                                <w:rFonts w:eastAsia="Garamond" w:cs="Garamond"/>
                                <w:color w:val="auto"/>
                                <w:lang w:bidi="en-US"/>
                              </w:rPr>
                            </w:pPr>
                            <w:r w:rsidRPr="0014277D">
                              <w:rPr>
                                <w:rFonts w:eastAsia="Garamond" w:cs="Garamond"/>
                                <w:color w:val="auto"/>
                                <w:lang w:bidi="en-US"/>
                              </w:rPr>
                              <w:t xml:space="preserve">Access via Microsoft Teams meeting </w:t>
                            </w:r>
                          </w:p>
                          <w:p w14:paraId="528629AF" w14:textId="77777777" w:rsidR="0014277D" w:rsidRPr="0014277D" w:rsidRDefault="0014277D" w:rsidP="0014277D">
                            <w:pPr>
                              <w:widowControl w:val="0"/>
                              <w:autoSpaceDE w:val="0"/>
                              <w:autoSpaceDN w:val="0"/>
                              <w:spacing w:after="0" w:line="240" w:lineRule="auto"/>
                              <w:rPr>
                                <w:rFonts w:eastAsia="Garamond" w:cs="Garamond"/>
                                <w:color w:val="auto"/>
                                <w:lang w:bidi="en-US"/>
                              </w:rPr>
                            </w:pPr>
                          </w:p>
                          <w:p w14:paraId="7FFA0765" w14:textId="77777777" w:rsidR="0014277D" w:rsidRPr="0014277D" w:rsidRDefault="0014277D" w:rsidP="0014277D">
                            <w:pPr>
                              <w:spacing w:after="0" w:line="240" w:lineRule="auto"/>
                              <w:rPr>
                                <w:rFonts w:ascii="Calibri" w:hAnsi="Calibri"/>
                                <w:b/>
                                <w:bCs/>
                                <w:color w:val="252424"/>
                                <w:sz w:val="22"/>
                              </w:rPr>
                            </w:pPr>
                            <w:r w:rsidRPr="0014277D">
                              <w:rPr>
                                <w:rFonts w:ascii="Calibri" w:hAnsi="Calibri"/>
                                <w:b/>
                                <w:bCs/>
                                <w:color w:val="252424"/>
                                <w:sz w:val="21"/>
                                <w:szCs w:val="21"/>
                              </w:rPr>
                              <w:t xml:space="preserve">Join on your computer or mobile app </w:t>
                            </w:r>
                            <w:r w:rsidRPr="0014277D">
                              <w:rPr>
                                <w:rFonts w:ascii="Calibri" w:hAnsi="Calibri"/>
                                <w:b/>
                                <w:bCs/>
                                <w:color w:val="252424"/>
                                <w:sz w:val="22"/>
                              </w:rPr>
                              <w:t xml:space="preserve"> </w:t>
                            </w:r>
                          </w:p>
                          <w:p w14:paraId="517D44AA" w14:textId="73C18873" w:rsidR="0014277D" w:rsidRDefault="0014277D" w:rsidP="0014277D">
                            <w:pPr>
                              <w:rPr>
                                <w:rFonts w:ascii="Segoe UI" w:eastAsia="Times New Roman" w:hAnsi="Segoe UI" w:cs="Segoe UI"/>
                                <w:color w:val="252424"/>
                                <w:sz w:val="22"/>
                              </w:rPr>
                            </w:pPr>
                            <w:hyperlink r:id="rId15" w:tgtFrame="_blank" w:history="1">
                              <w:r>
                                <w:rPr>
                                  <w:rStyle w:val="Hyperlink"/>
                                  <w:rFonts w:ascii="Segoe UI Semibold" w:eastAsia="Times New Roman" w:hAnsi="Segoe UI Semibold" w:cs="Segoe UI Semibold"/>
                                  <w:color w:val="6264A7"/>
                                  <w:sz w:val="21"/>
                                  <w:szCs w:val="21"/>
                                </w:rPr>
                                <w:t>Click here to join the meeting</w:t>
                              </w:r>
                            </w:hyperlink>
                            <w:r>
                              <w:rPr>
                                <w:rFonts w:ascii="Segoe UI" w:eastAsia="Times New Roman" w:hAnsi="Segoe UI" w:cs="Segoe UI"/>
                                <w:color w:val="252424"/>
                              </w:rPr>
                              <w:t xml:space="preserve"> </w:t>
                            </w:r>
                          </w:p>
                          <w:p w14:paraId="6B244DF6" w14:textId="77777777" w:rsidR="0014277D" w:rsidRDefault="0014277D" w:rsidP="0014277D">
                            <w:pPr>
                              <w:spacing w:after="0" w:line="240" w:lineRule="auto"/>
                              <w:rPr>
                                <w:rFonts w:ascii="Calibri" w:hAnsi="Calibri"/>
                                <w:color w:val="252424"/>
                                <w:sz w:val="16"/>
                                <w:szCs w:val="16"/>
                              </w:rPr>
                            </w:pPr>
                          </w:p>
                          <w:p w14:paraId="7EB90E8E"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r w:rsidRPr="000A1901">
                              <w:rPr>
                                <w:rFonts w:ascii="Segoe UI" w:eastAsia="Aptos" w:hAnsi="Segoe UI" w:cs="Segoe UI"/>
                                <w:b/>
                                <w:bCs/>
                                <w:color w:val="242424"/>
                                <w:sz w:val="22"/>
                                <w14:ligatures w14:val="standardContextual"/>
                              </w:rPr>
                              <w:t>Dial in by phone</w:t>
                            </w:r>
                            <w:r w:rsidRPr="000A1901">
                              <w:rPr>
                                <w:rFonts w:ascii="Segoe UI" w:eastAsia="Aptos" w:hAnsi="Segoe UI" w:cs="Segoe UI"/>
                                <w:color w:val="242424"/>
                                <w:sz w:val="22"/>
                                <w14:ligatures w14:val="standardContextual"/>
                              </w:rPr>
                              <w:t xml:space="preserve"> </w:t>
                            </w:r>
                          </w:p>
                          <w:p w14:paraId="1C706309"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hyperlink r:id="rId16" w:history="1">
                              <w:r w:rsidRPr="000A1901">
                                <w:rPr>
                                  <w:rFonts w:ascii="Segoe UI" w:eastAsia="Aptos" w:hAnsi="Segoe UI" w:cs="Segoe UI"/>
                                  <w:color w:val="5B5FC7"/>
                                  <w:sz w:val="21"/>
                                  <w:szCs w:val="21"/>
                                  <w:u w:val="single"/>
                                  <w14:ligatures w14:val="standardContextual"/>
                                </w:rPr>
                                <w:t>+1 907-202-</w:t>
                              </w:r>
                              <w:proofErr w:type="gramStart"/>
                              <w:r w:rsidRPr="000A1901">
                                <w:rPr>
                                  <w:rFonts w:ascii="Segoe UI" w:eastAsia="Aptos" w:hAnsi="Segoe UI" w:cs="Segoe UI"/>
                                  <w:color w:val="5B5FC7"/>
                                  <w:sz w:val="21"/>
                                  <w:szCs w:val="21"/>
                                  <w:u w:val="single"/>
                                  <w14:ligatures w14:val="standardContextual"/>
                                </w:rPr>
                                <w:t>7104,,</w:t>
                              </w:r>
                              <w:proofErr w:type="gramEnd"/>
                              <w:r w:rsidRPr="000A1901">
                                <w:rPr>
                                  <w:rFonts w:ascii="Segoe UI" w:eastAsia="Aptos" w:hAnsi="Segoe UI" w:cs="Segoe UI"/>
                                  <w:color w:val="5B5FC7"/>
                                  <w:sz w:val="21"/>
                                  <w:szCs w:val="21"/>
                                  <w:u w:val="single"/>
                                  <w14:ligatures w14:val="standardContextual"/>
                                </w:rPr>
                                <w:t>342581881#</w:t>
                              </w:r>
                            </w:hyperlink>
                            <w:r w:rsidRPr="000A1901">
                              <w:rPr>
                                <w:rFonts w:ascii="Segoe UI" w:eastAsia="Aptos" w:hAnsi="Segoe UI" w:cs="Segoe UI"/>
                                <w:color w:val="242424"/>
                                <w:sz w:val="22"/>
                                <w14:ligatures w14:val="standardContextual"/>
                              </w:rPr>
                              <w:t xml:space="preserve"> </w:t>
                            </w:r>
                            <w:r w:rsidRPr="000A1901">
                              <w:rPr>
                                <w:rFonts w:ascii="Segoe UI" w:eastAsia="Aptos" w:hAnsi="Segoe UI" w:cs="Segoe UI"/>
                                <w:color w:val="616161"/>
                                <w:sz w:val="21"/>
                                <w:szCs w:val="21"/>
                                <w14:ligatures w14:val="standardContextual"/>
                              </w:rPr>
                              <w:t>United States, Anchorage</w:t>
                            </w:r>
                            <w:r w:rsidRPr="000A1901">
                              <w:rPr>
                                <w:rFonts w:ascii="Segoe UI" w:eastAsia="Aptos" w:hAnsi="Segoe UI" w:cs="Segoe UI"/>
                                <w:color w:val="242424"/>
                                <w:sz w:val="22"/>
                                <w14:ligatures w14:val="standardContextual"/>
                              </w:rPr>
                              <w:t xml:space="preserve"> </w:t>
                            </w:r>
                          </w:p>
                          <w:p w14:paraId="1E941714"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hyperlink r:id="rId17" w:history="1">
                              <w:r w:rsidRPr="000A1901">
                                <w:rPr>
                                  <w:rFonts w:ascii="Segoe UI" w:eastAsia="Aptos" w:hAnsi="Segoe UI" w:cs="Segoe UI"/>
                                  <w:color w:val="5B5FC7"/>
                                  <w:sz w:val="21"/>
                                  <w:szCs w:val="21"/>
                                  <w:u w:val="single"/>
                                  <w14:ligatures w14:val="standardContextual"/>
                                </w:rPr>
                                <w:t>Find a local number</w:t>
                              </w:r>
                            </w:hyperlink>
                            <w:r w:rsidRPr="000A1901">
                              <w:rPr>
                                <w:rFonts w:ascii="Segoe UI" w:eastAsia="Aptos" w:hAnsi="Segoe UI" w:cs="Segoe UI"/>
                                <w:color w:val="242424"/>
                                <w:sz w:val="22"/>
                                <w14:ligatures w14:val="standardContextual"/>
                              </w:rPr>
                              <w:t xml:space="preserve"> </w:t>
                            </w:r>
                          </w:p>
                          <w:p w14:paraId="324626B2"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r w:rsidRPr="000A1901">
                              <w:rPr>
                                <w:rFonts w:ascii="Segoe UI" w:eastAsia="Aptos" w:hAnsi="Segoe UI" w:cs="Segoe UI"/>
                                <w:color w:val="616161"/>
                                <w:sz w:val="21"/>
                                <w:szCs w:val="21"/>
                                <w14:ligatures w14:val="standardContextual"/>
                              </w:rPr>
                              <w:t xml:space="preserve">Phone conference ID: </w:t>
                            </w:r>
                            <w:r w:rsidRPr="000A1901">
                              <w:rPr>
                                <w:rFonts w:ascii="Segoe UI" w:eastAsia="Aptos" w:hAnsi="Segoe UI" w:cs="Segoe UI"/>
                                <w:color w:val="242424"/>
                                <w:sz w:val="21"/>
                                <w:szCs w:val="21"/>
                                <w14:ligatures w14:val="standardContextual"/>
                              </w:rPr>
                              <w:t>342 581 881#</w:t>
                            </w:r>
                            <w:r w:rsidRPr="000A1901">
                              <w:rPr>
                                <w:rFonts w:ascii="Segoe UI" w:eastAsia="Aptos" w:hAnsi="Segoe UI" w:cs="Segoe UI"/>
                                <w:color w:val="242424"/>
                                <w:sz w:val="22"/>
                                <w14:ligatures w14:val="standardContextual"/>
                              </w:rPr>
                              <w:t xml:space="preserve"> </w:t>
                            </w:r>
                          </w:p>
                          <w:p w14:paraId="18B11FC0" w14:textId="77777777" w:rsidR="0014277D" w:rsidRPr="009469F7" w:rsidRDefault="0014277D" w:rsidP="0014277D">
                            <w:pPr>
                              <w:rPr>
                                <w:b/>
                                <w:color w:val="FF0000"/>
                              </w:rPr>
                            </w:pPr>
                          </w:p>
                          <w:p w14:paraId="5E1BD085" w14:textId="77777777" w:rsidR="0014277D" w:rsidRPr="00C50682" w:rsidRDefault="0014277D" w:rsidP="0014277D">
                            <w:pPr>
                              <w:rPr>
                                <w:rFonts w:eastAsia="Times New Roman" w:cs="Segoe UI"/>
                                <w:color w:val="252424"/>
                                <w:sz w:val="18"/>
                                <w:szCs w:val="18"/>
                              </w:rPr>
                            </w:pPr>
                          </w:p>
                          <w:p w14:paraId="6C1B6FB8" w14:textId="77777777" w:rsidR="0014277D" w:rsidRPr="005B707D" w:rsidRDefault="0014277D" w:rsidP="0014277D">
                            <w:pPr>
                              <w:rPr>
                                <w:rFonts w:ascii="Segoe UI" w:eastAsia="Times New Roman" w:hAnsi="Segoe UI" w:cs="Segoe UI"/>
                                <w:color w:val="252424"/>
                                <w:sz w:val="28"/>
                                <w:szCs w:val="28"/>
                              </w:rPr>
                            </w:pPr>
                          </w:p>
                          <w:p w14:paraId="7399CF7D" w14:textId="77777777" w:rsidR="0014277D" w:rsidRPr="005B707D" w:rsidRDefault="0014277D" w:rsidP="0014277D">
                            <w:pPr>
                              <w:rPr>
                                <w:rFonts w:ascii="Segoe UI" w:eastAsia="Times New Roman" w:hAnsi="Segoe UI" w:cs="Segoe UI"/>
                                <w:color w:val="252424"/>
                                <w:sz w:val="18"/>
                                <w:szCs w:val="18"/>
                              </w:rPr>
                            </w:pPr>
                          </w:p>
                          <w:p w14:paraId="6EB9F31B" w14:textId="77777777" w:rsidR="0014277D" w:rsidRDefault="0014277D" w:rsidP="0014277D">
                            <w:pPr>
                              <w:pBdr>
                                <w:right w:val="single" w:sz="12" w:space="8" w:color="ED7D31"/>
                              </w:pBdr>
                              <w:spacing w:before="160"/>
                              <w:rPr>
                                <w:caps/>
                                <w:sz w:val="25"/>
                                <w:szCs w:val="25"/>
                              </w:rPr>
                            </w:pPr>
                          </w:p>
                          <w:p w14:paraId="6EB04705" w14:textId="77777777" w:rsidR="0014277D" w:rsidRPr="00320387" w:rsidRDefault="0014277D" w:rsidP="0014277D">
                            <w:pPr>
                              <w:pBdr>
                                <w:right w:val="single" w:sz="12" w:space="8" w:color="ED7D31"/>
                              </w:pBdr>
                              <w:spacing w:before="160"/>
                              <w:rPr>
                                <w:caps/>
                                <w:sz w:val="25"/>
                                <w:szCs w:val="25"/>
                              </w:rPr>
                            </w:pPr>
                          </w:p>
                        </w:txbxContent>
                      </wps:txbx>
                      <wps:bodyPr rot="0" spcFirstLastPara="0" vertOverflow="overflow" horzOverflow="overflow" vert="horz" wrap="square" lIns="0" tIns="0" rIns="2286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6A2A1" id="_x0000_t202" coordsize="21600,21600" o:spt="202" path="m,l,21600r21600,l21600,xe">
                <v:stroke joinstyle="miter"/>
                <v:path gradientshapeok="t" o:connecttype="rect"/>
              </v:shapetype>
              <v:shape id="Text Box 2" o:spid="_x0000_s1029" type="#_x0000_t202" style="position:absolute;margin-left:111.6pt;margin-top:102.4pt;width:283.2pt;height:246pt;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" filled="f" stroked="f" strokeweight=".5pt">
                <v:textbox inset="0,0,18pt,0">
                  <w:txbxContent>
                    <w:p w14:paraId="07BA5628" w14:textId="322AA5A4" w:rsidR="0014277D" w:rsidRPr="0014277D" w:rsidRDefault="0014277D" w:rsidP="0014277D">
                      <w:pPr>
                        <w:spacing w:after="0" w:line="240" w:lineRule="auto"/>
                        <w:rPr>
                          <w:rFonts w:eastAsia="Garamond" w:cs="Garamond"/>
                          <w:b/>
                          <w:color w:val="FF0000"/>
                          <w:lang w:bidi="en-US"/>
                        </w:rPr>
                      </w:pPr>
                      <w:r w:rsidRPr="0014277D">
                        <w:rPr>
                          <w:rFonts w:eastAsia="Garamond" w:cs="Garamond"/>
                          <w:b/>
                          <w:color w:val="FF0000"/>
                          <w:lang w:bidi="en-US"/>
                        </w:rPr>
                        <w:t>Q &amp; A Teleconference</w:t>
                      </w:r>
                    </w:p>
                    <w:p w14:paraId="1C0BA4CA" w14:textId="7FB732F4" w:rsidR="0014277D" w:rsidRPr="0014277D" w:rsidRDefault="0014277D" w:rsidP="000A1901">
                      <w:pPr>
                        <w:spacing w:after="0" w:line="240" w:lineRule="auto"/>
                        <w:rPr>
                          <w:rFonts w:eastAsia="Garamond" w:cs="Garamond"/>
                          <w:b/>
                          <w:color w:val="auto"/>
                          <w:lang w:bidi="en-US"/>
                        </w:rPr>
                      </w:pPr>
                      <w:r w:rsidRPr="00430678">
                        <w:rPr>
                          <w:rFonts w:eastAsia="Garamond" w:cs="Garamond"/>
                          <w:b/>
                          <w:color w:val="auto"/>
                          <w:lang w:bidi="en-US"/>
                        </w:rPr>
                        <w:t>Dates:</w:t>
                      </w:r>
                      <w:r w:rsidRPr="00430678">
                        <w:rPr>
                          <w:rFonts w:eastAsia="Garamond" w:cs="Garamond"/>
                          <w:b/>
                          <w:color w:val="FF0000"/>
                          <w:lang w:bidi="en-US"/>
                        </w:rPr>
                        <w:t xml:space="preserve"> </w:t>
                      </w:r>
                      <w:r w:rsidR="002B7B5B">
                        <w:rPr>
                          <w:rFonts w:eastAsia="Garamond" w:cs="Garamond"/>
                          <w:b/>
                          <w:color w:val="auto"/>
                          <w:lang w:bidi="en-US"/>
                        </w:rPr>
                        <w:t>Tuesday</w:t>
                      </w:r>
                      <w:r w:rsidR="000A1901">
                        <w:rPr>
                          <w:rFonts w:eastAsia="Garamond" w:cs="Garamond"/>
                          <w:b/>
                          <w:color w:val="auto"/>
                          <w:lang w:bidi="en-US"/>
                        </w:rPr>
                        <w:t xml:space="preserve">, February </w:t>
                      </w:r>
                      <w:r w:rsidR="00F51458">
                        <w:rPr>
                          <w:rFonts w:eastAsia="Garamond" w:cs="Garamond"/>
                          <w:b/>
                          <w:color w:val="auto"/>
                          <w:lang w:bidi="en-US"/>
                        </w:rPr>
                        <w:t>18</w:t>
                      </w:r>
                      <w:r w:rsidR="000A1901" w:rsidRPr="000A1901">
                        <w:rPr>
                          <w:rFonts w:eastAsia="Garamond" w:cs="Garamond"/>
                          <w:b/>
                          <w:color w:val="auto"/>
                          <w:vertAlign w:val="superscript"/>
                          <w:lang w:bidi="en-US"/>
                        </w:rPr>
                        <w:t>th</w:t>
                      </w:r>
                      <w:r w:rsidR="000A1901">
                        <w:rPr>
                          <w:rFonts w:eastAsia="Garamond" w:cs="Garamond"/>
                          <w:b/>
                          <w:color w:val="auto"/>
                          <w:lang w:bidi="en-US"/>
                        </w:rPr>
                        <w:t>, 2025</w:t>
                      </w:r>
                    </w:p>
                    <w:p w14:paraId="05BD91F5" w14:textId="77777777" w:rsidR="0014277D" w:rsidRPr="0014277D" w:rsidRDefault="0014277D" w:rsidP="0014277D">
                      <w:pPr>
                        <w:spacing w:after="0" w:line="240" w:lineRule="auto"/>
                        <w:rPr>
                          <w:rFonts w:eastAsia="Garamond" w:cs="Garamond"/>
                          <w:color w:val="auto"/>
                          <w:lang w:bidi="en-US"/>
                        </w:rPr>
                      </w:pPr>
                    </w:p>
                    <w:p w14:paraId="54951CCC" w14:textId="449B067A" w:rsidR="0014277D" w:rsidRPr="0014277D" w:rsidRDefault="0014277D" w:rsidP="0014277D">
                      <w:pPr>
                        <w:spacing w:after="0" w:line="240" w:lineRule="auto"/>
                        <w:rPr>
                          <w:rFonts w:ascii="Segoe UI" w:eastAsia="Times New Roman" w:hAnsi="Segoe UI" w:cs="Segoe UI"/>
                          <w:color w:val="252424"/>
                          <w:sz w:val="28"/>
                          <w:szCs w:val="28"/>
                        </w:rPr>
                      </w:pPr>
                      <w:r w:rsidRPr="0014277D">
                        <w:rPr>
                          <w:rFonts w:eastAsia="Garamond" w:cs="Garamond"/>
                          <w:color w:val="auto"/>
                          <w:lang w:bidi="en-US"/>
                        </w:rPr>
                        <w:t xml:space="preserve">Time: </w:t>
                      </w:r>
                      <w:r w:rsidRPr="0014277D">
                        <w:rPr>
                          <w:rFonts w:eastAsia="Garamond" w:cs="Garamond"/>
                          <w:color w:val="auto"/>
                          <w:lang w:bidi="en-US"/>
                        </w:rPr>
                        <w:tab/>
                      </w:r>
                      <w:r>
                        <w:rPr>
                          <w:rFonts w:eastAsia="Garamond" w:cs="Garamond"/>
                          <w:color w:val="auto"/>
                          <w:lang w:bidi="en-US"/>
                        </w:rPr>
                        <w:t>10:</w:t>
                      </w:r>
                      <w:r w:rsidR="000A1901">
                        <w:rPr>
                          <w:rFonts w:eastAsia="Garamond" w:cs="Garamond"/>
                          <w:color w:val="auto"/>
                          <w:lang w:bidi="en-US"/>
                        </w:rPr>
                        <w:t>00</w:t>
                      </w:r>
                      <w:r>
                        <w:rPr>
                          <w:rFonts w:eastAsia="Garamond" w:cs="Garamond"/>
                          <w:color w:val="auto"/>
                          <w:lang w:bidi="en-US"/>
                        </w:rPr>
                        <w:t xml:space="preserve"> AM – 12:00 PM</w:t>
                      </w:r>
                    </w:p>
                    <w:p w14:paraId="777EB22C" w14:textId="77777777" w:rsidR="0014277D" w:rsidRPr="0014277D" w:rsidRDefault="0014277D" w:rsidP="0014277D">
                      <w:pPr>
                        <w:widowControl w:val="0"/>
                        <w:autoSpaceDE w:val="0"/>
                        <w:autoSpaceDN w:val="0"/>
                        <w:spacing w:after="0" w:line="240" w:lineRule="auto"/>
                        <w:rPr>
                          <w:rFonts w:eastAsia="Garamond" w:cs="Garamond"/>
                          <w:color w:val="auto"/>
                          <w:lang w:bidi="en-US"/>
                        </w:rPr>
                      </w:pPr>
                      <w:r w:rsidRPr="0014277D">
                        <w:rPr>
                          <w:rFonts w:eastAsia="Garamond" w:cs="Garamond"/>
                          <w:color w:val="auto"/>
                          <w:lang w:bidi="en-US"/>
                        </w:rPr>
                        <w:t xml:space="preserve">Access via Microsoft Teams meeting </w:t>
                      </w:r>
                    </w:p>
                    <w:p w14:paraId="528629AF" w14:textId="77777777" w:rsidR="0014277D" w:rsidRPr="0014277D" w:rsidRDefault="0014277D" w:rsidP="0014277D">
                      <w:pPr>
                        <w:widowControl w:val="0"/>
                        <w:autoSpaceDE w:val="0"/>
                        <w:autoSpaceDN w:val="0"/>
                        <w:spacing w:after="0" w:line="240" w:lineRule="auto"/>
                        <w:rPr>
                          <w:rFonts w:eastAsia="Garamond" w:cs="Garamond"/>
                          <w:color w:val="auto"/>
                          <w:lang w:bidi="en-US"/>
                        </w:rPr>
                      </w:pPr>
                    </w:p>
                    <w:p w14:paraId="7FFA0765" w14:textId="77777777" w:rsidR="0014277D" w:rsidRPr="0014277D" w:rsidRDefault="0014277D" w:rsidP="0014277D">
                      <w:pPr>
                        <w:spacing w:after="0" w:line="240" w:lineRule="auto"/>
                        <w:rPr>
                          <w:rFonts w:ascii="Calibri" w:hAnsi="Calibri"/>
                          <w:b/>
                          <w:bCs/>
                          <w:color w:val="252424"/>
                          <w:sz w:val="22"/>
                        </w:rPr>
                      </w:pPr>
                      <w:r w:rsidRPr="0014277D">
                        <w:rPr>
                          <w:rFonts w:ascii="Calibri" w:hAnsi="Calibri"/>
                          <w:b/>
                          <w:bCs/>
                          <w:color w:val="252424"/>
                          <w:sz w:val="21"/>
                          <w:szCs w:val="21"/>
                        </w:rPr>
                        <w:t xml:space="preserve">Join on your computer or mobile app </w:t>
                      </w:r>
                      <w:r w:rsidRPr="0014277D">
                        <w:rPr>
                          <w:rFonts w:ascii="Calibri" w:hAnsi="Calibri"/>
                          <w:b/>
                          <w:bCs/>
                          <w:color w:val="252424"/>
                          <w:sz w:val="22"/>
                        </w:rPr>
                        <w:t xml:space="preserve"> </w:t>
                      </w:r>
                    </w:p>
                    <w:p w14:paraId="517D44AA" w14:textId="73C18873" w:rsidR="0014277D" w:rsidRDefault="0014277D" w:rsidP="0014277D">
                      <w:pPr>
                        <w:rPr>
                          <w:rFonts w:ascii="Segoe UI" w:eastAsia="Times New Roman" w:hAnsi="Segoe UI" w:cs="Segoe UI"/>
                          <w:color w:val="252424"/>
                          <w:sz w:val="22"/>
                        </w:rPr>
                      </w:pPr>
                      <w:hyperlink r:id="rId18" w:tgtFrame="_blank" w:history="1">
                        <w:r>
                          <w:rPr>
                            <w:rStyle w:val="Hyperlink"/>
                            <w:rFonts w:ascii="Segoe UI Semibold" w:eastAsia="Times New Roman" w:hAnsi="Segoe UI Semibold" w:cs="Segoe UI Semibold"/>
                            <w:color w:val="6264A7"/>
                            <w:sz w:val="21"/>
                            <w:szCs w:val="21"/>
                          </w:rPr>
                          <w:t>Click here to join the meeting</w:t>
                        </w:r>
                      </w:hyperlink>
                      <w:r>
                        <w:rPr>
                          <w:rFonts w:ascii="Segoe UI" w:eastAsia="Times New Roman" w:hAnsi="Segoe UI" w:cs="Segoe UI"/>
                          <w:color w:val="252424"/>
                        </w:rPr>
                        <w:t xml:space="preserve"> </w:t>
                      </w:r>
                    </w:p>
                    <w:p w14:paraId="6B244DF6" w14:textId="77777777" w:rsidR="0014277D" w:rsidRDefault="0014277D" w:rsidP="0014277D">
                      <w:pPr>
                        <w:spacing w:after="0" w:line="240" w:lineRule="auto"/>
                        <w:rPr>
                          <w:rFonts w:ascii="Calibri" w:hAnsi="Calibri"/>
                          <w:color w:val="252424"/>
                          <w:sz w:val="16"/>
                          <w:szCs w:val="16"/>
                        </w:rPr>
                      </w:pPr>
                    </w:p>
                    <w:p w14:paraId="7EB90E8E"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r w:rsidRPr="000A1901">
                        <w:rPr>
                          <w:rFonts w:ascii="Segoe UI" w:eastAsia="Aptos" w:hAnsi="Segoe UI" w:cs="Segoe UI"/>
                          <w:b/>
                          <w:bCs/>
                          <w:color w:val="242424"/>
                          <w:sz w:val="22"/>
                          <w14:ligatures w14:val="standardContextual"/>
                        </w:rPr>
                        <w:t>Dial in by phone</w:t>
                      </w:r>
                      <w:r w:rsidRPr="000A1901">
                        <w:rPr>
                          <w:rFonts w:ascii="Segoe UI" w:eastAsia="Aptos" w:hAnsi="Segoe UI" w:cs="Segoe UI"/>
                          <w:color w:val="242424"/>
                          <w:sz w:val="22"/>
                          <w14:ligatures w14:val="standardContextual"/>
                        </w:rPr>
                        <w:t xml:space="preserve"> </w:t>
                      </w:r>
                    </w:p>
                    <w:p w14:paraId="1C706309"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hyperlink r:id="rId19" w:history="1">
                        <w:r w:rsidRPr="000A1901">
                          <w:rPr>
                            <w:rFonts w:ascii="Segoe UI" w:eastAsia="Aptos" w:hAnsi="Segoe UI" w:cs="Segoe UI"/>
                            <w:color w:val="5B5FC7"/>
                            <w:sz w:val="21"/>
                            <w:szCs w:val="21"/>
                            <w:u w:val="single"/>
                            <w14:ligatures w14:val="standardContextual"/>
                          </w:rPr>
                          <w:t>+1 907-202-7104,,342581881#</w:t>
                        </w:r>
                      </w:hyperlink>
                      <w:r w:rsidRPr="000A1901">
                        <w:rPr>
                          <w:rFonts w:ascii="Segoe UI" w:eastAsia="Aptos" w:hAnsi="Segoe UI" w:cs="Segoe UI"/>
                          <w:color w:val="242424"/>
                          <w:sz w:val="22"/>
                          <w14:ligatures w14:val="standardContextual"/>
                        </w:rPr>
                        <w:t xml:space="preserve"> </w:t>
                      </w:r>
                      <w:r w:rsidRPr="000A1901">
                        <w:rPr>
                          <w:rFonts w:ascii="Segoe UI" w:eastAsia="Aptos" w:hAnsi="Segoe UI" w:cs="Segoe UI"/>
                          <w:color w:val="616161"/>
                          <w:sz w:val="21"/>
                          <w:szCs w:val="21"/>
                          <w14:ligatures w14:val="standardContextual"/>
                        </w:rPr>
                        <w:t>United States, Anchorage</w:t>
                      </w:r>
                      <w:r w:rsidRPr="000A1901">
                        <w:rPr>
                          <w:rFonts w:ascii="Segoe UI" w:eastAsia="Aptos" w:hAnsi="Segoe UI" w:cs="Segoe UI"/>
                          <w:color w:val="242424"/>
                          <w:sz w:val="22"/>
                          <w14:ligatures w14:val="standardContextual"/>
                        </w:rPr>
                        <w:t xml:space="preserve"> </w:t>
                      </w:r>
                    </w:p>
                    <w:p w14:paraId="1E941714"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hyperlink r:id="rId20" w:history="1">
                        <w:r w:rsidRPr="000A1901">
                          <w:rPr>
                            <w:rFonts w:ascii="Segoe UI" w:eastAsia="Aptos" w:hAnsi="Segoe UI" w:cs="Segoe UI"/>
                            <w:color w:val="5B5FC7"/>
                            <w:sz w:val="21"/>
                            <w:szCs w:val="21"/>
                            <w:u w:val="single"/>
                            <w14:ligatures w14:val="standardContextual"/>
                          </w:rPr>
                          <w:t>Find a local number</w:t>
                        </w:r>
                      </w:hyperlink>
                      <w:r w:rsidRPr="000A1901">
                        <w:rPr>
                          <w:rFonts w:ascii="Segoe UI" w:eastAsia="Aptos" w:hAnsi="Segoe UI" w:cs="Segoe UI"/>
                          <w:color w:val="242424"/>
                          <w:sz w:val="22"/>
                          <w14:ligatures w14:val="standardContextual"/>
                        </w:rPr>
                        <w:t xml:space="preserve"> </w:t>
                      </w:r>
                    </w:p>
                    <w:p w14:paraId="324626B2" w14:textId="77777777" w:rsidR="000A1901" w:rsidRPr="000A1901" w:rsidRDefault="000A1901" w:rsidP="000A1901">
                      <w:pPr>
                        <w:spacing w:after="0" w:line="240" w:lineRule="auto"/>
                        <w:rPr>
                          <w:rFonts w:ascii="Segoe UI" w:eastAsia="Aptos" w:hAnsi="Segoe UI" w:cs="Segoe UI"/>
                          <w:color w:val="242424"/>
                          <w:sz w:val="22"/>
                          <w14:ligatures w14:val="standardContextual"/>
                        </w:rPr>
                      </w:pPr>
                      <w:r w:rsidRPr="000A1901">
                        <w:rPr>
                          <w:rFonts w:ascii="Segoe UI" w:eastAsia="Aptos" w:hAnsi="Segoe UI" w:cs="Segoe UI"/>
                          <w:color w:val="616161"/>
                          <w:sz w:val="21"/>
                          <w:szCs w:val="21"/>
                          <w14:ligatures w14:val="standardContextual"/>
                        </w:rPr>
                        <w:t xml:space="preserve">Phone conference ID: </w:t>
                      </w:r>
                      <w:r w:rsidRPr="000A1901">
                        <w:rPr>
                          <w:rFonts w:ascii="Segoe UI" w:eastAsia="Aptos" w:hAnsi="Segoe UI" w:cs="Segoe UI"/>
                          <w:color w:val="242424"/>
                          <w:sz w:val="21"/>
                          <w:szCs w:val="21"/>
                          <w14:ligatures w14:val="standardContextual"/>
                        </w:rPr>
                        <w:t>342 581 881#</w:t>
                      </w:r>
                      <w:r w:rsidRPr="000A1901">
                        <w:rPr>
                          <w:rFonts w:ascii="Segoe UI" w:eastAsia="Aptos" w:hAnsi="Segoe UI" w:cs="Segoe UI"/>
                          <w:color w:val="242424"/>
                          <w:sz w:val="22"/>
                          <w14:ligatures w14:val="standardContextual"/>
                        </w:rPr>
                        <w:t xml:space="preserve"> </w:t>
                      </w:r>
                    </w:p>
                    <w:p w14:paraId="18B11FC0" w14:textId="77777777" w:rsidR="0014277D" w:rsidRPr="009469F7" w:rsidRDefault="0014277D" w:rsidP="0014277D">
                      <w:pPr>
                        <w:rPr>
                          <w:b/>
                          <w:color w:val="FF0000"/>
                        </w:rPr>
                      </w:pPr>
                    </w:p>
                    <w:p w14:paraId="5E1BD085" w14:textId="77777777" w:rsidR="0014277D" w:rsidRPr="00C50682" w:rsidRDefault="0014277D" w:rsidP="0014277D">
                      <w:pPr>
                        <w:rPr>
                          <w:rFonts w:eastAsia="Times New Roman" w:cs="Segoe UI"/>
                          <w:color w:val="252424"/>
                          <w:sz w:val="18"/>
                          <w:szCs w:val="18"/>
                        </w:rPr>
                      </w:pPr>
                    </w:p>
                    <w:p w14:paraId="6C1B6FB8" w14:textId="77777777" w:rsidR="0014277D" w:rsidRPr="005B707D" w:rsidRDefault="0014277D" w:rsidP="0014277D">
                      <w:pPr>
                        <w:rPr>
                          <w:rFonts w:ascii="Segoe UI" w:eastAsia="Times New Roman" w:hAnsi="Segoe UI" w:cs="Segoe UI"/>
                          <w:color w:val="252424"/>
                          <w:sz w:val="28"/>
                          <w:szCs w:val="28"/>
                        </w:rPr>
                      </w:pPr>
                    </w:p>
                    <w:p w14:paraId="7399CF7D" w14:textId="77777777" w:rsidR="0014277D" w:rsidRPr="005B707D" w:rsidRDefault="0014277D" w:rsidP="0014277D">
                      <w:pPr>
                        <w:rPr>
                          <w:rFonts w:ascii="Segoe UI" w:eastAsia="Times New Roman" w:hAnsi="Segoe UI" w:cs="Segoe UI"/>
                          <w:color w:val="252424"/>
                          <w:sz w:val="18"/>
                          <w:szCs w:val="18"/>
                        </w:rPr>
                      </w:pPr>
                    </w:p>
                    <w:p w14:paraId="6EB9F31B" w14:textId="77777777" w:rsidR="0014277D" w:rsidRDefault="0014277D" w:rsidP="0014277D">
                      <w:pPr>
                        <w:pBdr>
                          <w:right w:val="single" w:sz="12" w:space="8" w:color="ED7D31"/>
                        </w:pBdr>
                        <w:spacing w:before="160"/>
                        <w:rPr>
                          <w:caps/>
                          <w:sz w:val="25"/>
                          <w:szCs w:val="25"/>
                        </w:rPr>
                      </w:pPr>
                    </w:p>
                    <w:p w14:paraId="6EB04705" w14:textId="77777777" w:rsidR="0014277D" w:rsidRPr="00320387" w:rsidRDefault="0014277D" w:rsidP="0014277D">
                      <w:pPr>
                        <w:pBdr>
                          <w:right w:val="single" w:sz="12" w:space="8" w:color="ED7D31"/>
                        </w:pBdr>
                        <w:spacing w:before="160"/>
                        <w:rPr>
                          <w:caps/>
                          <w:sz w:val="25"/>
                          <w:szCs w:val="25"/>
                        </w:rPr>
                      </w:pPr>
                    </w:p>
                  </w:txbxContent>
                </v:textbox>
                <w10:wrap type="through" anchorx="margin" anchory="margin"/>
              </v:shape>
            </w:pict>
          </mc:Fallback>
        </mc:AlternateContent>
      </w:r>
    </w:p>
    <w:p w14:paraId="3D90858F" w14:textId="2CD5208D" w:rsidR="0014277D" w:rsidRDefault="0014277D" w:rsidP="0014277D">
      <w:pPr>
        <w:pStyle w:val="NoSpacing"/>
      </w:pPr>
    </w:p>
    <w:p w14:paraId="4D517767" w14:textId="6DDD14D6" w:rsidR="0014277D" w:rsidRDefault="0014277D" w:rsidP="0014277D">
      <w:pPr>
        <w:pStyle w:val="NoSpacing"/>
      </w:pPr>
    </w:p>
    <w:p w14:paraId="4CF00806" w14:textId="555E8873" w:rsidR="0014277D" w:rsidRDefault="0014277D" w:rsidP="0014277D">
      <w:pPr>
        <w:pStyle w:val="NoSpacing"/>
      </w:pPr>
    </w:p>
    <w:p w14:paraId="1040D59D" w14:textId="77777777" w:rsidR="0014277D" w:rsidRDefault="0014277D" w:rsidP="0014277D">
      <w:pPr>
        <w:pStyle w:val="NoSpacing"/>
      </w:pPr>
    </w:p>
    <w:p w14:paraId="04FC24DF" w14:textId="77777777" w:rsidR="0014277D" w:rsidRDefault="0014277D" w:rsidP="0014277D">
      <w:pPr>
        <w:pStyle w:val="NoSpacing"/>
      </w:pPr>
    </w:p>
    <w:p w14:paraId="10E182DD" w14:textId="77777777" w:rsidR="0014277D" w:rsidRDefault="0014277D" w:rsidP="0014277D">
      <w:pPr>
        <w:pStyle w:val="NoSpacing"/>
      </w:pPr>
    </w:p>
    <w:p w14:paraId="075081D0" w14:textId="77777777" w:rsidR="0014277D" w:rsidRDefault="0014277D" w:rsidP="0014277D">
      <w:pPr>
        <w:pStyle w:val="NoSpacing"/>
      </w:pPr>
    </w:p>
    <w:p w14:paraId="6998FCA8" w14:textId="77777777" w:rsidR="0014277D" w:rsidRDefault="0014277D" w:rsidP="0014277D">
      <w:pPr>
        <w:pStyle w:val="NoSpacing"/>
      </w:pPr>
    </w:p>
    <w:p w14:paraId="7EA448CE" w14:textId="77777777" w:rsidR="0014277D" w:rsidRDefault="0014277D" w:rsidP="0014277D">
      <w:pPr>
        <w:pStyle w:val="NoSpacing"/>
      </w:pPr>
    </w:p>
    <w:p w14:paraId="6E3CB0CB" w14:textId="77777777" w:rsidR="0014277D" w:rsidRDefault="0014277D" w:rsidP="0014277D">
      <w:pPr>
        <w:pStyle w:val="NoSpacing"/>
      </w:pPr>
    </w:p>
    <w:p w14:paraId="1427F0CA" w14:textId="77777777" w:rsidR="0014277D" w:rsidRDefault="0014277D" w:rsidP="0014277D">
      <w:pPr>
        <w:pStyle w:val="NoSpacing"/>
      </w:pPr>
    </w:p>
    <w:p w14:paraId="3D3BCE08" w14:textId="77777777" w:rsidR="0014277D" w:rsidRDefault="0014277D" w:rsidP="0014277D">
      <w:pPr>
        <w:pStyle w:val="NoSpacing"/>
      </w:pPr>
    </w:p>
    <w:p w14:paraId="6EE90FA8" w14:textId="77777777" w:rsidR="0014277D" w:rsidRDefault="0014277D" w:rsidP="0014277D">
      <w:pPr>
        <w:pStyle w:val="NoSpacing"/>
      </w:pPr>
    </w:p>
    <w:p w14:paraId="752E3818" w14:textId="77777777" w:rsidR="0014277D" w:rsidRDefault="0014277D" w:rsidP="0014277D">
      <w:pPr>
        <w:pStyle w:val="NoSpacing"/>
      </w:pPr>
    </w:p>
    <w:p w14:paraId="4F46E108" w14:textId="77777777" w:rsidR="0014277D" w:rsidRDefault="0014277D" w:rsidP="0014277D">
      <w:pPr>
        <w:pStyle w:val="NoSpacing"/>
      </w:pPr>
    </w:p>
    <w:p w14:paraId="04BA23F1" w14:textId="77777777" w:rsidR="0014277D" w:rsidRDefault="0014277D" w:rsidP="0014277D">
      <w:pPr>
        <w:pStyle w:val="NoSpacing"/>
      </w:pPr>
    </w:p>
    <w:p w14:paraId="61B4D1C7" w14:textId="77777777" w:rsidR="0014277D" w:rsidRDefault="0014277D" w:rsidP="0014277D">
      <w:pPr>
        <w:pStyle w:val="NoSpacing"/>
      </w:pPr>
    </w:p>
    <w:p w14:paraId="1674C754" w14:textId="77777777" w:rsidR="009526DF" w:rsidRPr="009526DF" w:rsidRDefault="009526DF" w:rsidP="0051569B">
      <w:pPr>
        <w:spacing w:after="0"/>
        <w:jc w:val="both"/>
        <w:rPr>
          <w:rFonts w:eastAsia="Garamond" w:cs="Garamond"/>
          <w:szCs w:val="24"/>
        </w:rPr>
      </w:pPr>
    </w:p>
    <w:p w14:paraId="09277122" w14:textId="77777777" w:rsidR="0096134A" w:rsidRDefault="0096134A">
      <w:pPr>
        <w:rPr>
          <w:rFonts w:eastAsia="Garamond" w:cs="Garamond"/>
          <w:b/>
          <w:color w:val="548DD4" w:themeColor="text2" w:themeTint="99"/>
          <w:sz w:val="28"/>
          <w:szCs w:val="28"/>
        </w:rPr>
      </w:pPr>
      <w:bookmarkStart w:id="9" w:name="h.gjdgxs" w:colFirst="0" w:colLast="0"/>
      <w:bookmarkEnd w:id="9"/>
      <w:r>
        <w:br w:type="page"/>
      </w:r>
    </w:p>
    <w:p w14:paraId="190F9166" w14:textId="68D331B9" w:rsidR="00ED423C" w:rsidRDefault="00643AF1" w:rsidP="0051569B">
      <w:pPr>
        <w:pStyle w:val="Heading1"/>
        <w:keepLines w:val="0"/>
        <w:spacing w:before="0" w:after="0" w:line="276" w:lineRule="auto"/>
        <w:jc w:val="both"/>
      </w:pPr>
      <w:bookmarkStart w:id="10" w:name="_Toc151712096"/>
      <w:r w:rsidRPr="009526DF">
        <w:lastRenderedPageBreak/>
        <w:t xml:space="preserve">SECTION </w:t>
      </w:r>
      <w:r w:rsidR="00E852FD" w:rsidRPr="009526DF">
        <w:t>1</w:t>
      </w:r>
      <w:r w:rsidRPr="009526DF">
        <w:t xml:space="preserve"> – STEP PROGRAM INFORMATION</w:t>
      </w:r>
      <w:bookmarkEnd w:id="10"/>
    </w:p>
    <w:p w14:paraId="16EC8AD5" w14:textId="70B6A801" w:rsidR="003F0F63" w:rsidRDefault="002C0B54" w:rsidP="0051569B">
      <w:pPr>
        <w:spacing w:after="0"/>
        <w:jc w:val="both"/>
      </w:pPr>
      <w:r w:rsidRPr="009526DF">
        <w:t>The purpose of STEP</w:t>
      </w:r>
      <w:r w:rsidR="00441EBE" w:rsidRPr="009526DF">
        <w:t xml:space="preserve"> </w:t>
      </w:r>
      <w:r w:rsidRPr="009526DF">
        <w:t xml:space="preserve">is to enhance the quality and accessibility of in-state training and employment services for Alaska residents to help meet the workforce needs of employers in the </w:t>
      </w:r>
      <w:r w:rsidR="00445062" w:rsidRPr="009526DF">
        <w:t>s</w:t>
      </w:r>
      <w:r w:rsidRPr="009526DF">
        <w:t xml:space="preserve">tate. </w:t>
      </w:r>
      <w:r w:rsidR="00625404">
        <w:t>In addition, t</w:t>
      </w:r>
      <w:r w:rsidR="00441EBE" w:rsidRPr="009526DF">
        <w:t xml:space="preserve">he program </w:t>
      </w:r>
      <w:r w:rsidRPr="009526DF">
        <w:t xml:space="preserve">seeks to increase </w:t>
      </w:r>
      <w:r w:rsidR="00833A11" w:rsidRPr="009526DF">
        <w:t xml:space="preserve">resident employment </w:t>
      </w:r>
      <w:r w:rsidRPr="009526DF">
        <w:t>in industries where a high number of non</w:t>
      </w:r>
      <w:r w:rsidR="00625404">
        <w:t>-</w:t>
      </w:r>
      <w:r w:rsidRPr="009526DF">
        <w:t xml:space="preserve">residents </w:t>
      </w:r>
      <w:r w:rsidR="006D5ACF" w:rsidRPr="009526DF">
        <w:t xml:space="preserve">are </w:t>
      </w:r>
      <w:r w:rsidR="00833A11" w:rsidRPr="009526DF">
        <w:t xml:space="preserve">working, </w:t>
      </w:r>
      <w:r w:rsidRPr="009526DF">
        <w:t>reduce future unemployment claims, and foster economic gro</w:t>
      </w:r>
      <w:r w:rsidR="00833A11" w:rsidRPr="009526DF">
        <w:t xml:space="preserve">wth in all regions by meeting employer demand for a skilled workforce. </w:t>
      </w:r>
    </w:p>
    <w:p w14:paraId="0B96C25B" w14:textId="77777777" w:rsidR="009526DF" w:rsidRPr="009526DF" w:rsidRDefault="009526DF" w:rsidP="0051569B">
      <w:pPr>
        <w:spacing w:after="0"/>
        <w:jc w:val="both"/>
      </w:pPr>
    </w:p>
    <w:p w14:paraId="31AAE0A5" w14:textId="182EE5E7" w:rsidR="00FD4332" w:rsidRDefault="00FD4332" w:rsidP="0051569B">
      <w:pPr>
        <w:spacing w:after="0"/>
        <w:jc w:val="both"/>
      </w:pPr>
      <w:r w:rsidRPr="009526DF">
        <w:t xml:space="preserve">Grant </w:t>
      </w:r>
      <w:r w:rsidR="008B5F3C" w:rsidRPr="009526DF">
        <w:t xml:space="preserve">applications are reviewed by the AWIB and </w:t>
      </w:r>
      <w:r w:rsidRPr="009526DF">
        <w:t xml:space="preserve">are awarded in alignment with </w:t>
      </w:r>
      <w:r w:rsidR="00625404">
        <w:t xml:space="preserve">the </w:t>
      </w:r>
      <w:r w:rsidRPr="009526DF">
        <w:t>state fiscal y</w:t>
      </w:r>
      <w:r w:rsidR="00706C0B">
        <w:t xml:space="preserve">ear, July </w:t>
      </w:r>
      <w:r w:rsidR="00372BF2">
        <w:t>1</w:t>
      </w:r>
      <w:r w:rsidR="00706C0B">
        <w:t>, 20</w:t>
      </w:r>
      <w:r w:rsidR="0032347D">
        <w:t>2</w:t>
      </w:r>
      <w:r w:rsidR="00236A67">
        <w:t>5</w:t>
      </w:r>
      <w:r w:rsidRPr="009526DF">
        <w:t xml:space="preserve"> – June 30, 20</w:t>
      </w:r>
      <w:r w:rsidR="00010071">
        <w:t>2</w:t>
      </w:r>
      <w:r w:rsidR="00236A67">
        <w:t>6</w:t>
      </w:r>
      <w:r w:rsidR="004A5070">
        <w:t xml:space="preserve">. </w:t>
      </w:r>
      <w:r w:rsidRPr="009526DF">
        <w:t>Organizations training STEP</w:t>
      </w:r>
      <w:r w:rsidR="0086475E" w:rsidRPr="009526DF">
        <w:t>-</w:t>
      </w:r>
      <w:r w:rsidRPr="009526DF">
        <w:t xml:space="preserve">eligible </w:t>
      </w:r>
      <w:r w:rsidR="00011DA9" w:rsidRPr="009526DF">
        <w:t xml:space="preserve">job seekers or </w:t>
      </w:r>
      <w:r w:rsidRPr="009526DF">
        <w:t>workers must plan for training that begins and ends within th</w:t>
      </w:r>
      <w:r w:rsidR="0086475E" w:rsidRPr="009526DF">
        <w:t>at</w:t>
      </w:r>
      <w:r w:rsidRPr="009526DF">
        <w:t xml:space="preserve"> fiscal</w:t>
      </w:r>
      <w:r w:rsidR="00011DA9" w:rsidRPr="009526DF">
        <w:t xml:space="preserve"> year. Training must result in</w:t>
      </w:r>
      <w:r w:rsidRPr="009526DF">
        <w:t xml:space="preserve"> </w:t>
      </w:r>
      <w:r w:rsidR="00EA778A" w:rsidRPr="009526DF">
        <w:t xml:space="preserve">necessary </w:t>
      </w:r>
      <w:r w:rsidRPr="009526DF">
        <w:t>skill upgrade</w:t>
      </w:r>
      <w:r w:rsidR="00625404">
        <w:t>s</w:t>
      </w:r>
      <w:r w:rsidRPr="009526DF">
        <w:t>, industry or nationally recognized creden</w:t>
      </w:r>
      <w:r w:rsidR="00655716" w:rsidRPr="009526DF">
        <w:t>tials that allow the individual</w:t>
      </w:r>
      <w:r w:rsidRPr="009526DF">
        <w:t xml:space="preserve"> to obtain or maintain </w:t>
      </w:r>
      <w:r w:rsidR="0092369E" w:rsidRPr="009526DF">
        <w:t>employment</w:t>
      </w:r>
      <w:r w:rsidR="0092369E">
        <w:t xml:space="preserve"> and</w:t>
      </w:r>
      <w:r w:rsidRPr="009526DF">
        <w:t xml:space="preserve"> </w:t>
      </w:r>
      <w:r w:rsidR="0058456B" w:rsidRPr="009526DF">
        <w:t xml:space="preserve">provide </w:t>
      </w:r>
      <w:r w:rsidRPr="009526DF">
        <w:t>the potential for increased wages.</w:t>
      </w:r>
      <w:r w:rsidR="00135A70" w:rsidRPr="009526DF">
        <w:t xml:space="preserve"> Applicants</w:t>
      </w:r>
      <w:r w:rsidR="008B5F3C" w:rsidRPr="009526DF">
        <w:t xml:space="preserve"> may request</w:t>
      </w:r>
      <w:r w:rsidR="00AF62A1">
        <w:t xml:space="preserve"> </w:t>
      </w:r>
      <w:r w:rsidR="008B5F3C" w:rsidRPr="009526DF">
        <w:t>funding for training</w:t>
      </w:r>
      <w:r w:rsidR="0086475E" w:rsidRPr="009526DF">
        <w:t>,</w:t>
      </w:r>
      <w:r w:rsidR="008B5F3C" w:rsidRPr="009526DF">
        <w:t xml:space="preserve"> tuition, supplies, and specific support services </w:t>
      </w:r>
      <w:r w:rsidR="00135A70" w:rsidRPr="009526DF">
        <w:t xml:space="preserve">as listed in this RGA </w:t>
      </w:r>
      <w:r w:rsidR="008B5F3C" w:rsidRPr="009526DF">
        <w:t xml:space="preserve">for eligible </w:t>
      </w:r>
      <w:r w:rsidR="006F6559">
        <w:t>job</w:t>
      </w:r>
      <w:r w:rsidR="008B5F3C" w:rsidRPr="009526DF">
        <w:t xml:space="preserve"> seeker</w:t>
      </w:r>
      <w:r w:rsidR="00A71B79" w:rsidRPr="009526DF">
        <w:t>s</w:t>
      </w:r>
      <w:r w:rsidR="008B5F3C" w:rsidRPr="009526DF">
        <w:t xml:space="preserve"> or workers to attend training.</w:t>
      </w:r>
      <w:r w:rsidR="00135A70" w:rsidRPr="009526DF">
        <w:t xml:space="preserve"> </w:t>
      </w:r>
    </w:p>
    <w:p w14:paraId="0378EDA4" w14:textId="77777777" w:rsidR="009526DF" w:rsidRPr="009526DF" w:rsidRDefault="009526DF" w:rsidP="0051569B">
      <w:pPr>
        <w:spacing w:after="0"/>
        <w:jc w:val="both"/>
      </w:pPr>
    </w:p>
    <w:p w14:paraId="51415BEF" w14:textId="28AF014E" w:rsidR="005B7BCC" w:rsidRPr="009526DF" w:rsidRDefault="002C0B54" w:rsidP="0051569B">
      <w:pPr>
        <w:spacing w:after="0"/>
        <w:jc w:val="both"/>
      </w:pPr>
      <w:r w:rsidRPr="009526DF">
        <w:t xml:space="preserve">The AWIB works closely with industry employers and </w:t>
      </w:r>
      <w:proofErr w:type="gramStart"/>
      <w:r w:rsidR="0058456B" w:rsidRPr="009526DF">
        <w:t>workforce professionals</w:t>
      </w:r>
      <w:proofErr w:type="gramEnd"/>
      <w:r w:rsidR="0058456B" w:rsidRPr="009526DF">
        <w:t xml:space="preserve"> to develop strategic</w:t>
      </w:r>
      <w:r w:rsidR="00295BAF" w:rsidRPr="009526DF">
        <w:t xml:space="preserve"> p</w:t>
      </w:r>
      <w:r w:rsidR="0058456B" w:rsidRPr="009526DF">
        <w:t xml:space="preserve">lans for industry sectors. </w:t>
      </w:r>
      <w:r w:rsidRPr="009526DF">
        <w:t xml:space="preserve">The workforce plan </w:t>
      </w:r>
      <w:r w:rsidR="00D74767" w:rsidRPr="009526DF">
        <w:t>aim</w:t>
      </w:r>
      <w:r w:rsidR="004D2127">
        <w:t>s</w:t>
      </w:r>
      <w:r w:rsidR="00D74767" w:rsidRPr="009526DF">
        <w:t xml:space="preserve"> to</w:t>
      </w:r>
      <w:r w:rsidRPr="009526DF">
        <w:t xml:space="preserve"> increas</w:t>
      </w:r>
      <w:r w:rsidR="00D74767" w:rsidRPr="009526DF">
        <w:t>e</w:t>
      </w:r>
      <w:r w:rsidRPr="009526DF">
        <w:t xml:space="preserve"> resident hire and clos</w:t>
      </w:r>
      <w:r w:rsidR="00D74767" w:rsidRPr="009526DF">
        <w:t>e</w:t>
      </w:r>
      <w:r w:rsidRPr="009526DF">
        <w:t xml:space="preserve"> </w:t>
      </w:r>
      <w:r w:rsidR="00295BAF" w:rsidRPr="009526DF">
        <w:t>labor</w:t>
      </w:r>
      <w:r w:rsidRPr="009526DF">
        <w:t xml:space="preserve"> gaps, particularly in occupations where </w:t>
      </w:r>
      <w:r w:rsidR="00445062" w:rsidRPr="009526DF">
        <w:t>l</w:t>
      </w:r>
      <w:r w:rsidRPr="009526DF">
        <w:t xml:space="preserve">abor </w:t>
      </w:r>
      <w:r w:rsidR="00445062" w:rsidRPr="009526DF">
        <w:t>m</w:t>
      </w:r>
      <w:r w:rsidRPr="009526DF">
        <w:t xml:space="preserve">arket projections and employer input </w:t>
      </w:r>
      <w:r w:rsidR="00295BAF" w:rsidRPr="009526DF">
        <w:t xml:space="preserve">have </w:t>
      </w:r>
      <w:r w:rsidRPr="009526DF">
        <w:t>ide</w:t>
      </w:r>
      <w:r w:rsidR="00304A95" w:rsidRPr="009526DF">
        <w:t>ntif</w:t>
      </w:r>
      <w:r w:rsidR="00295BAF" w:rsidRPr="009526DF">
        <w:t>ied</w:t>
      </w:r>
      <w:r w:rsidR="00304A95" w:rsidRPr="009526DF">
        <w:t xml:space="preserve"> critical labor shortages. </w:t>
      </w:r>
      <w:r w:rsidR="00625404">
        <w:t>In addition, t</w:t>
      </w:r>
      <w:r w:rsidR="00C31FD1" w:rsidRPr="009526DF">
        <w:t xml:space="preserve">he </w:t>
      </w:r>
      <w:r w:rsidR="004D2127">
        <w:t>AWIB</w:t>
      </w:r>
      <w:r w:rsidR="00C31FD1" w:rsidRPr="009526DF">
        <w:t xml:space="preserve"> is seeking proposals for training projects that benefit employers, job seekers, and employed workers in these industries:</w:t>
      </w:r>
      <w:r w:rsidR="008909F7">
        <w:t xml:space="preserve"> </w:t>
      </w:r>
    </w:p>
    <w:tbl>
      <w:tblPr>
        <w:tblStyle w:val="2"/>
        <w:tblW w:w="10296"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5148"/>
        <w:gridCol w:w="5148"/>
      </w:tblGrid>
      <w:tr w:rsidR="005B7BCC" w:rsidRPr="009526DF" w14:paraId="6C2FA6EC" w14:textId="77777777" w:rsidTr="00B57DE8">
        <w:trPr>
          <w:trHeight w:val="1600"/>
        </w:trPr>
        <w:tc>
          <w:tcPr>
            <w:tcW w:w="5148" w:type="dxa"/>
          </w:tcPr>
          <w:p w14:paraId="5370B1DF" w14:textId="77777777" w:rsidR="005B7BCC" w:rsidRPr="001F00A3" w:rsidRDefault="005B7BCC" w:rsidP="005F2B54">
            <w:pPr>
              <w:pStyle w:val="ListParagraph"/>
              <w:numPr>
                <w:ilvl w:val="0"/>
                <w:numId w:val="5"/>
              </w:numPr>
              <w:spacing w:after="0"/>
              <w:jc w:val="both"/>
            </w:pPr>
            <w:r w:rsidRPr="001F00A3">
              <w:t>Construction</w:t>
            </w:r>
          </w:p>
          <w:p w14:paraId="25648DE2" w14:textId="77777777" w:rsidR="005B7BCC" w:rsidRPr="001F00A3" w:rsidRDefault="005B7BCC" w:rsidP="005F2B54">
            <w:pPr>
              <w:pStyle w:val="ListParagraph"/>
              <w:numPr>
                <w:ilvl w:val="0"/>
                <w:numId w:val="5"/>
              </w:numPr>
              <w:spacing w:after="0"/>
              <w:jc w:val="both"/>
            </w:pPr>
            <w:r w:rsidRPr="001F00A3">
              <w:t xml:space="preserve">Education </w:t>
            </w:r>
          </w:p>
          <w:p w14:paraId="1DA3D0B9" w14:textId="77777777" w:rsidR="005B7BCC" w:rsidRPr="001F00A3" w:rsidRDefault="005B7BCC" w:rsidP="005F2B54">
            <w:pPr>
              <w:pStyle w:val="ListParagraph"/>
              <w:numPr>
                <w:ilvl w:val="0"/>
                <w:numId w:val="5"/>
              </w:numPr>
              <w:spacing w:after="0"/>
              <w:jc w:val="both"/>
            </w:pPr>
            <w:r w:rsidRPr="001F00A3">
              <w:t xml:space="preserve">Hospitality and </w:t>
            </w:r>
            <w:r w:rsidR="006D5ACF" w:rsidRPr="001F00A3">
              <w:t>T</w:t>
            </w:r>
            <w:r w:rsidRPr="001F00A3">
              <w:t>ourism</w:t>
            </w:r>
          </w:p>
          <w:p w14:paraId="308B16D6" w14:textId="77777777" w:rsidR="00295BAF" w:rsidRPr="001F00A3" w:rsidRDefault="00295BAF" w:rsidP="005F2B54">
            <w:pPr>
              <w:pStyle w:val="ListParagraph"/>
              <w:numPr>
                <w:ilvl w:val="0"/>
                <w:numId w:val="5"/>
              </w:numPr>
              <w:spacing w:after="0"/>
              <w:jc w:val="both"/>
            </w:pPr>
            <w:r w:rsidRPr="001F00A3">
              <w:t>Maritime &amp; Seafood Processing</w:t>
            </w:r>
          </w:p>
          <w:p w14:paraId="62F7CA1C" w14:textId="77777777" w:rsidR="005B7BCC" w:rsidRPr="001F00A3" w:rsidRDefault="005B7BCC" w:rsidP="005F2B54">
            <w:pPr>
              <w:pStyle w:val="ListParagraph"/>
              <w:numPr>
                <w:ilvl w:val="0"/>
                <w:numId w:val="5"/>
              </w:numPr>
              <w:spacing w:after="0"/>
              <w:jc w:val="both"/>
            </w:pPr>
            <w:r w:rsidRPr="001F00A3">
              <w:t>Alternative &amp; Renewable Energy</w:t>
            </w:r>
          </w:p>
        </w:tc>
        <w:tc>
          <w:tcPr>
            <w:tcW w:w="5148" w:type="dxa"/>
          </w:tcPr>
          <w:p w14:paraId="5711811E" w14:textId="77777777" w:rsidR="005B7BCC" w:rsidRPr="001F00A3" w:rsidRDefault="005B7BCC" w:rsidP="005F2B54">
            <w:pPr>
              <w:pStyle w:val="ListParagraph"/>
              <w:numPr>
                <w:ilvl w:val="0"/>
                <w:numId w:val="5"/>
              </w:numPr>
              <w:spacing w:after="0"/>
              <w:jc w:val="both"/>
            </w:pPr>
            <w:r w:rsidRPr="001F00A3">
              <w:t xml:space="preserve">Information </w:t>
            </w:r>
            <w:r w:rsidR="006D5ACF" w:rsidRPr="001F00A3">
              <w:t>T</w:t>
            </w:r>
            <w:r w:rsidRPr="001F00A3">
              <w:t xml:space="preserve">echnology </w:t>
            </w:r>
          </w:p>
          <w:p w14:paraId="559339C8" w14:textId="77777777" w:rsidR="005B7BCC" w:rsidRPr="001F00A3" w:rsidRDefault="005B7BCC" w:rsidP="005F2B54">
            <w:pPr>
              <w:pStyle w:val="ListParagraph"/>
              <w:numPr>
                <w:ilvl w:val="0"/>
                <w:numId w:val="5"/>
              </w:numPr>
              <w:spacing w:after="0"/>
              <w:jc w:val="both"/>
            </w:pPr>
            <w:r w:rsidRPr="001F00A3">
              <w:t>Health Care</w:t>
            </w:r>
          </w:p>
          <w:p w14:paraId="0C1C9E5A" w14:textId="77777777" w:rsidR="005B7BCC" w:rsidRPr="001F00A3" w:rsidRDefault="005B7BCC" w:rsidP="005F2B54">
            <w:pPr>
              <w:pStyle w:val="ListParagraph"/>
              <w:numPr>
                <w:ilvl w:val="0"/>
                <w:numId w:val="5"/>
              </w:numPr>
              <w:spacing w:after="0"/>
              <w:jc w:val="both"/>
            </w:pPr>
            <w:r w:rsidRPr="001F00A3">
              <w:t>Natural resource development (oil, gas, and mining)</w:t>
            </w:r>
          </w:p>
          <w:p w14:paraId="40F39D5D" w14:textId="77777777" w:rsidR="005B7BCC" w:rsidRPr="001F00A3" w:rsidRDefault="005B7BCC" w:rsidP="005F2B54">
            <w:pPr>
              <w:pStyle w:val="ListParagraph"/>
              <w:numPr>
                <w:ilvl w:val="0"/>
                <w:numId w:val="5"/>
              </w:numPr>
              <w:spacing w:after="0"/>
              <w:jc w:val="both"/>
            </w:pPr>
            <w:r w:rsidRPr="001F00A3">
              <w:t>Transportation</w:t>
            </w:r>
          </w:p>
          <w:p w14:paraId="5CE8DB3D" w14:textId="77777777" w:rsidR="005B7BCC" w:rsidRPr="001F00A3" w:rsidRDefault="005B7BCC" w:rsidP="0051569B">
            <w:pPr>
              <w:spacing w:after="0"/>
              <w:jc w:val="both"/>
            </w:pPr>
          </w:p>
        </w:tc>
      </w:tr>
    </w:tbl>
    <w:p w14:paraId="7B239DEC" w14:textId="77777777" w:rsidR="00ED423C" w:rsidRDefault="00E31D80" w:rsidP="0051569B">
      <w:pPr>
        <w:spacing w:after="0"/>
        <w:jc w:val="both"/>
      </w:pPr>
      <w:r w:rsidRPr="009526DF">
        <w:t xml:space="preserve">Of particular interest are projects that </w:t>
      </w:r>
      <w:r w:rsidR="00295BAF" w:rsidRPr="009526DF">
        <w:t xml:space="preserve">focus on </w:t>
      </w:r>
      <w:r w:rsidRPr="009526DF">
        <w:t>strategic</w:t>
      </w:r>
      <w:r w:rsidR="00833A11" w:rsidRPr="009526DF">
        <w:t xml:space="preserve"> workforce </w:t>
      </w:r>
      <w:r w:rsidR="005B7BCC" w:rsidRPr="009526DF">
        <w:t>objectives</w:t>
      </w:r>
      <w:r w:rsidR="00295BAF" w:rsidRPr="009526DF">
        <w:t xml:space="preserve"> identified by the </w:t>
      </w:r>
      <w:r w:rsidR="000A1D98" w:rsidRPr="009526DF">
        <w:t>d</w:t>
      </w:r>
      <w:r w:rsidR="00295BAF" w:rsidRPr="009526DF">
        <w:t>epartment and the AWIB</w:t>
      </w:r>
      <w:r w:rsidR="006D5ACF" w:rsidRPr="009526DF">
        <w:t>:</w:t>
      </w:r>
      <w:r w:rsidR="002327BE" w:rsidRPr="009526DF">
        <w:t xml:space="preserve"> </w:t>
      </w:r>
    </w:p>
    <w:p w14:paraId="206E600C" w14:textId="77777777" w:rsidR="009526DF" w:rsidRPr="009526DF" w:rsidRDefault="009526DF" w:rsidP="0051569B">
      <w:pPr>
        <w:spacing w:after="0"/>
        <w:jc w:val="both"/>
      </w:pPr>
    </w:p>
    <w:p w14:paraId="456762D5" w14:textId="11727DB7" w:rsidR="005B7BCC" w:rsidRPr="009526DF" w:rsidRDefault="00730F56" w:rsidP="005F2B54">
      <w:pPr>
        <w:pStyle w:val="ListParagraph"/>
        <w:numPr>
          <w:ilvl w:val="0"/>
          <w:numId w:val="1"/>
        </w:numPr>
        <w:spacing w:after="0"/>
        <w:jc w:val="both"/>
        <w:rPr>
          <w:szCs w:val="24"/>
        </w:rPr>
      </w:pPr>
      <w:r w:rsidRPr="00122974">
        <w:rPr>
          <w:rFonts w:eastAsia="Garamond" w:cs="Garamond"/>
          <w:b/>
          <w:szCs w:val="24"/>
        </w:rPr>
        <w:t>Health Care</w:t>
      </w:r>
      <w:r w:rsidR="000A1D98" w:rsidRPr="00122974">
        <w:rPr>
          <w:rFonts w:eastAsia="Garamond" w:cs="Garamond"/>
          <w:b/>
          <w:szCs w:val="24"/>
        </w:rPr>
        <w:t>:</w:t>
      </w:r>
      <w:r w:rsidR="002327BE" w:rsidRPr="00122974">
        <w:rPr>
          <w:rFonts w:eastAsia="Garamond" w:cs="Garamond"/>
          <w:szCs w:val="24"/>
        </w:rPr>
        <w:t xml:space="preserve"> </w:t>
      </w:r>
      <w:r w:rsidR="00227332" w:rsidRPr="00122974">
        <w:rPr>
          <w:rFonts w:eastAsia="Garamond" w:cs="Garamond"/>
          <w:szCs w:val="24"/>
        </w:rPr>
        <w:t>The h</w:t>
      </w:r>
      <w:r w:rsidR="005B7BCC" w:rsidRPr="00122974">
        <w:rPr>
          <w:rFonts w:eastAsia="Garamond" w:cs="Garamond"/>
          <w:szCs w:val="24"/>
        </w:rPr>
        <w:t xml:space="preserve">ealth </w:t>
      </w:r>
      <w:r w:rsidR="00227332" w:rsidRPr="00122974">
        <w:rPr>
          <w:rFonts w:eastAsia="Garamond" w:cs="Garamond"/>
          <w:szCs w:val="24"/>
        </w:rPr>
        <w:t xml:space="preserve">care industry </w:t>
      </w:r>
      <w:r w:rsidR="00F80791" w:rsidRPr="00122974">
        <w:rPr>
          <w:rFonts w:eastAsia="Garamond" w:cs="Garamond"/>
          <w:szCs w:val="24"/>
        </w:rPr>
        <w:t>is projected to be the fastest</w:t>
      </w:r>
      <w:r w:rsidR="00625404">
        <w:rPr>
          <w:rFonts w:eastAsia="Garamond" w:cs="Garamond"/>
          <w:szCs w:val="24"/>
        </w:rPr>
        <w:t>-</w:t>
      </w:r>
      <w:r w:rsidR="00F80791" w:rsidRPr="00122974">
        <w:rPr>
          <w:rFonts w:eastAsia="Garamond" w:cs="Garamond"/>
          <w:szCs w:val="24"/>
        </w:rPr>
        <w:t>growing industry in Alaska over the next decade</w:t>
      </w:r>
      <w:r w:rsidR="00201750" w:rsidRPr="00122974">
        <w:rPr>
          <w:rFonts w:eastAsia="Garamond" w:cs="Garamond"/>
          <w:szCs w:val="24"/>
        </w:rPr>
        <w:t>.  Health care</w:t>
      </w:r>
      <w:r w:rsidR="00227332" w:rsidRPr="00122974">
        <w:rPr>
          <w:rFonts w:eastAsia="Garamond" w:cs="Garamond"/>
          <w:szCs w:val="24"/>
        </w:rPr>
        <w:t xml:space="preserve"> </w:t>
      </w:r>
      <w:r w:rsidR="00A27673" w:rsidRPr="00122974">
        <w:rPr>
          <w:rFonts w:eastAsia="Garamond" w:cs="Garamond"/>
          <w:szCs w:val="24"/>
        </w:rPr>
        <w:t xml:space="preserve">has grown steadily during the </w:t>
      </w:r>
      <w:r w:rsidR="00A27673" w:rsidRPr="008F4613">
        <w:rPr>
          <w:rFonts w:eastAsia="Garamond" w:cs="Garamond"/>
          <w:szCs w:val="24"/>
        </w:rPr>
        <w:t>past 20</w:t>
      </w:r>
      <w:r w:rsidR="00A27673" w:rsidRPr="00122974">
        <w:rPr>
          <w:rFonts w:eastAsia="Garamond" w:cs="Garamond"/>
          <w:szCs w:val="24"/>
        </w:rPr>
        <w:t xml:space="preserve"> years and is expected to continue</w:t>
      </w:r>
      <w:r w:rsidR="00227332" w:rsidRPr="00122974">
        <w:rPr>
          <w:rFonts w:eastAsia="Garamond" w:cs="Garamond"/>
          <w:szCs w:val="24"/>
        </w:rPr>
        <w:t>.</w:t>
      </w:r>
      <w:r w:rsidR="00227332">
        <w:rPr>
          <w:rFonts w:eastAsia="Garamond" w:cs="Garamond"/>
          <w:szCs w:val="24"/>
        </w:rPr>
        <w:t xml:space="preserve"> </w:t>
      </w:r>
      <w:r w:rsidR="0087538A">
        <w:rPr>
          <w:rFonts w:eastAsia="Garamond" w:cs="Garamond"/>
          <w:szCs w:val="24"/>
        </w:rPr>
        <w:t>Therefore, p</w:t>
      </w:r>
      <w:r w:rsidR="00361F9F" w:rsidRPr="009526DF">
        <w:rPr>
          <w:rFonts w:eastAsia="Garamond" w:cs="Garamond"/>
          <w:szCs w:val="24"/>
        </w:rPr>
        <w:t>roposals should</w:t>
      </w:r>
      <w:r w:rsidR="001144CA" w:rsidRPr="009526DF">
        <w:rPr>
          <w:rFonts w:eastAsia="Garamond" w:cs="Garamond"/>
          <w:szCs w:val="24"/>
        </w:rPr>
        <w:t xml:space="preserve"> focus</w:t>
      </w:r>
      <w:r w:rsidR="002C0B54" w:rsidRPr="009526DF">
        <w:rPr>
          <w:rFonts w:eastAsia="Garamond" w:cs="Garamond"/>
          <w:szCs w:val="24"/>
        </w:rPr>
        <w:t xml:space="preserve"> on employment and training for entry</w:t>
      </w:r>
      <w:r w:rsidR="00334B89" w:rsidRPr="009526DF">
        <w:rPr>
          <w:rFonts w:eastAsia="Garamond" w:cs="Garamond"/>
          <w:szCs w:val="24"/>
        </w:rPr>
        <w:t>-</w:t>
      </w:r>
      <w:r w:rsidR="002C0B54" w:rsidRPr="009526DF">
        <w:rPr>
          <w:rFonts w:eastAsia="Garamond" w:cs="Garamond"/>
          <w:szCs w:val="24"/>
        </w:rPr>
        <w:t xml:space="preserve"> and mid-level occupations where training is available in Alaska</w:t>
      </w:r>
      <w:r w:rsidR="00BF6A76" w:rsidRPr="009526DF">
        <w:rPr>
          <w:rFonts w:eastAsia="Garamond" w:cs="Garamond"/>
          <w:szCs w:val="24"/>
        </w:rPr>
        <w:t>, and particularly</w:t>
      </w:r>
      <w:r w:rsidR="00361F9F" w:rsidRPr="009526DF">
        <w:rPr>
          <w:rFonts w:eastAsia="Garamond" w:cs="Garamond"/>
          <w:szCs w:val="24"/>
        </w:rPr>
        <w:t xml:space="preserve"> proposals th</w:t>
      </w:r>
      <w:r w:rsidR="001144CA" w:rsidRPr="009526DF">
        <w:rPr>
          <w:rFonts w:eastAsia="Garamond" w:cs="Garamond"/>
          <w:szCs w:val="24"/>
        </w:rPr>
        <w:t>at provide</w:t>
      </w:r>
      <w:r w:rsidR="00361F9F" w:rsidRPr="009526DF">
        <w:rPr>
          <w:rFonts w:eastAsia="Garamond" w:cs="Garamond"/>
          <w:szCs w:val="24"/>
        </w:rPr>
        <w:t xml:space="preserve"> apprenticeship programs.</w:t>
      </w:r>
    </w:p>
    <w:p w14:paraId="2A47613E" w14:textId="77777777" w:rsidR="00295BAF" w:rsidRPr="009526DF" w:rsidRDefault="00295BAF" w:rsidP="0051569B">
      <w:pPr>
        <w:pStyle w:val="ListParagraph"/>
        <w:spacing w:after="0"/>
        <w:jc w:val="both"/>
        <w:rPr>
          <w:szCs w:val="24"/>
        </w:rPr>
      </w:pPr>
    </w:p>
    <w:p w14:paraId="0F6A5587" w14:textId="4D917863" w:rsidR="00E31D80" w:rsidRPr="009526DF" w:rsidRDefault="00730F56" w:rsidP="005F2B54">
      <w:pPr>
        <w:pStyle w:val="ListParagraph"/>
        <w:numPr>
          <w:ilvl w:val="0"/>
          <w:numId w:val="1"/>
        </w:numPr>
        <w:tabs>
          <w:tab w:val="center" w:pos="4320"/>
          <w:tab w:val="right" w:pos="8640"/>
        </w:tabs>
        <w:spacing w:after="0"/>
        <w:jc w:val="both"/>
        <w:rPr>
          <w:rFonts w:eastAsia="Garamond" w:cs="Garamond"/>
          <w:szCs w:val="24"/>
        </w:rPr>
      </w:pPr>
      <w:r w:rsidRPr="009526DF">
        <w:rPr>
          <w:rFonts w:eastAsia="Garamond" w:cs="Garamond"/>
          <w:b/>
          <w:szCs w:val="24"/>
        </w:rPr>
        <w:t>Resident Hire</w:t>
      </w:r>
      <w:r w:rsidR="000A1D98" w:rsidRPr="009526DF">
        <w:rPr>
          <w:rFonts w:eastAsia="Garamond" w:cs="Garamond"/>
          <w:b/>
          <w:szCs w:val="24"/>
        </w:rPr>
        <w:t>:</w:t>
      </w:r>
      <w:r w:rsidR="002327BE" w:rsidRPr="009526DF">
        <w:rPr>
          <w:rFonts w:eastAsia="Garamond" w:cs="Garamond"/>
          <w:szCs w:val="24"/>
        </w:rPr>
        <w:t xml:space="preserve"> </w:t>
      </w:r>
      <w:r w:rsidR="0086475E" w:rsidRPr="009526DF">
        <w:rPr>
          <w:rFonts w:eastAsia="Garamond" w:cs="Garamond"/>
          <w:szCs w:val="24"/>
        </w:rPr>
        <w:t>The state continues to focus on t</w:t>
      </w:r>
      <w:r w:rsidR="00E31D80" w:rsidRPr="009526DF">
        <w:rPr>
          <w:rFonts w:eastAsia="Garamond" w:cs="Garamond"/>
          <w:szCs w:val="24"/>
        </w:rPr>
        <w:t xml:space="preserve">raining </w:t>
      </w:r>
      <w:r w:rsidR="0086475E" w:rsidRPr="009526DF">
        <w:rPr>
          <w:rFonts w:eastAsia="Garamond" w:cs="Garamond"/>
          <w:szCs w:val="24"/>
        </w:rPr>
        <w:t xml:space="preserve">Alaskans </w:t>
      </w:r>
      <w:r w:rsidR="00E31D80" w:rsidRPr="009526DF">
        <w:rPr>
          <w:rFonts w:eastAsia="Garamond" w:cs="Garamond"/>
          <w:szCs w:val="24"/>
        </w:rPr>
        <w:t>for occupations w</w:t>
      </w:r>
      <w:r w:rsidR="00625404">
        <w:rPr>
          <w:rFonts w:eastAsia="Garamond" w:cs="Garamond"/>
          <w:szCs w:val="24"/>
        </w:rPr>
        <w:t>ith</w:t>
      </w:r>
      <w:r w:rsidR="00E31D80" w:rsidRPr="009526DF">
        <w:rPr>
          <w:rFonts w:eastAsia="Garamond" w:cs="Garamond"/>
          <w:szCs w:val="24"/>
        </w:rPr>
        <w:t xml:space="preserve"> high percentage</w:t>
      </w:r>
      <w:r w:rsidR="00C57916" w:rsidRPr="009526DF">
        <w:rPr>
          <w:rFonts w:eastAsia="Garamond" w:cs="Garamond"/>
          <w:szCs w:val="24"/>
        </w:rPr>
        <w:t>s</w:t>
      </w:r>
      <w:r w:rsidR="00E31D80" w:rsidRPr="009526DF">
        <w:rPr>
          <w:rFonts w:eastAsia="Garamond" w:cs="Garamond"/>
          <w:szCs w:val="24"/>
        </w:rPr>
        <w:t xml:space="preserve"> of non-residents employed </w:t>
      </w:r>
      <w:r w:rsidR="00361F9F" w:rsidRPr="009526DF">
        <w:rPr>
          <w:rFonts w:eastAsia="Garamond" w:cs="Garamond"/>
          <w:szCs w:val="24"/>
        </w:rPr>
        <w:t xml:space="preserve">as </w:t>
      </w:r>
      <w:r w:rsidR="00E31D80" w:rsidRPr="009526DF">
        <w:rPr>
          <w:rFonts w:eastAsia="Garamond" w:cs="Garamond"/>
          <w:szCs w:val="24"/>
        </w:rPr>
        <w:t xml:space="preserve">identified in the </w:t>
      </w:r>
      <w:r w:rsidR="00625404">
        <w:fldChar w:fldCharType="begin"/>
      </w:r>
      <w:r w:rsidR="00625404">
        <w:instrText>HYPERLINK "http://live.laborstats.alaska.gov/reshire/nonres.pdf" \h</w:instrText>
      </w:r>
      <w:r w:rsidR="00625404">
        <w:fldChar w:fldCharType="separate"/>
      </w:r>
      <w:r w:rsidR="00625404">
        <w:rPr>
          <w:rFonts w:eastAsia="Garamond" w:cs="Garamond"/>
          <w:color w:val="auto"/>
          <w:szCs w:val="24"/>
          <w:u w:val="single"/>
        </w:rPr>
        <w:t>20</w:t>
      </w:r>
      <w:r w:rsidR="0028484F">
        <w:rPr>
          <w:rFonts w:eastAsia="Garamond" w:cs="Garamond"/>
          <w:color w:val="auto"/>
          <w:szCs w:val="24"/>
          <w:u w:val="single"/>
        </w:rPr>
        <w:t>2</w:t>
      </w:r>
      <w:ins w:id="11" w:author="Ocasio-Lopez, Rut Y (DOL)" w:date="2025-01-09T12:13:00Z" w16du:dateUtc="2025-01-09T21:13:00Z">
        <w:r w:rsidR="002B7B5B">
          <w:rPr>
            <w:rFonts w:eastAsia="Garamond" w:cs="Garamond"/>
            <w:color w:val="auto"/>
            <w:szCs w:val="24"/>
            <w:u w:val="single"/>
          </w:rPr>
          <w:t>2</w:t>
        </w:r>
      </w:ins>
      <w:del w:id="12" w:author="Ocasio-Lopez, Rut Y (DOL)" w:date="2025-01-09T12:13:00Z" w16du:dateUtc="2025-01-09T21:13:00Z">
        <w:r w:rsidR="0028484F" w:rsidDel="002B7B5B">
          <w:rPr>
            <w:rFonts w:eastAsia="Garamond" w:cs="Garamond"/>
            <w:color w:val="auto"/>
            <w:szCs w:val="24"/>
            <w:u w:val="single"/>
          </w:rPr>
          <w:delText>0</w:delText>
        </w:r>
      </w:del>
      <w:r w:rsidR="00625404">
        <w:rPr>
          <w:rFonts w:eastAsia="Garamond" w:cs="Garamond"/>
          <w:color w:val="auto"/>
          <w:szCs w:val="24"/>
          <w:u w:val="single"/>
        </w:rPr>
        <w:t xml:space="preserve"> Non-residents Working in Alaska Report</w:t>
      </w:r>
      <w:r w:rsidR="00625404">
        <w:rPr>
          <w:rFonts w:eastAsia="Garamond" w:cs="Garamond"/>
          <w:color w:val="auto"/>
          <w:szCs w:val="24"/>
          <w:u w:val="single"/>
        </w:rPr>
        <w:fldChar w:fldCharType="end"/>
      </w:r>
      <w:r w:rsidR="00E31D80" w:rsidRPr="00CD098B">
        <w:rPr>
          <w:rFonts w:eastAsia="Garamond" w:cs="Garamond"/>
          <w:color w:val="auto"/>
          <w:szCs w:val="24"/>
        </w:rPr>
        <w:t>.</w:t>
      </w:r>
      <w:r w:rsidR="002327BE" w:rsidRPr="00CD098B">
        <w:rPr>
          <w:rFonts w:eastAsia="Garamond" w:cs="Garamond"/>
          <w:color w:val="auto"/>
          <w:szCs w:val="24"/>
        </w:rPr>
        <w:t xml:space="preserve"> </w:t>
      </w:r>
      <w:r w:rsidR="00E31D80" w:rsidRPr="009526DF">
        <w:rPr>
          <w:rFonts w:eastAsia="Garamond" w:cs="Garamond"/>
          <w:szCs w:val="24"/>
        </w:rPr>
        <w:t xml:space="preserve">For purposes of </w:t>
      </w:r>
      <w:r w:rsidR="0051243B" w:rsidRPr="009526DF">
        <w:rPr>
          <w:rFonts w:eastAsia="Garamond" w:cs="Garamond"/>
          <w:szCs w:val="24"/>
        </w:rPr>
        <w:t>this RGA</w:t>
      </w:r>
      <w:r w:rsidR="00334B89" w:rsidRPr="009526DF">
        <w:rPr>
          <w:rFonts w:eastAsia="Garamond" w:cs="Garamond"/>
          <w:szCs w:val="24"/>
        </w:rPr>
        <w:t>,</w:t>
      </w:r>
      <w:r w:rsidR="0051243B" w:rsidRPr="009526DF">
        <w:rPr>
          <w:rFonts w:eastAsia="Garamond" w:cs="Garamond"/>
          <w:szCs w:val="24"/>
        </w:rPr>
        <w:t xml:space="preserve"> an occupation where 20 percent</w:t>
      </w:r>
      <w:r w:rsidR="00E31D80" w:rsidRPr="009526DF">
        <w:rPr>
          <w:rFonts w:eastAsia="Garamond" w:cs="Garamond"/>
          <w:szCs w:val="24"/>
        </w:rPr>
        <w:t xml:space="preserve"> or more </w:t>
      </w:r>
      <w:r w:rsidR="00295167" w:rsidRPr="009526DF">
        <w:rPr>
          <w:rFonts w:eastAsia="Garamond" w:cs="Garamond"/>
          <w:szCs w:val="24"/>
        </w:rPr>
        <w:t xml:space="preserve">industry </w:t>
      </w:r>
      <w:r w:rsidR="00E31D80" w:rsidRPr="009526DF">
        <w:rPr>
          <w:rFonts w:eastAsia="Garamond" w:cs="Garamond"/>
          <w:szCs w:val="24"/>
        </w:rPr>
        <w:t xml:space="preserve">workers are </w:t>
      </w:r>
      <w:r w:rsidR="006F6559">
        <w:rPr>
          <w:rFonts w:eastAsia="Garamond" w:cs="Garamond"/>
          <w:szCs w:val="24"/>
        </w:rPr>
        <w:t>non-residents</w:t>
      </w:r>
      <w:r w:rsidR="00625404">
        <w:rPr>
          <w:rFonts w:eastAsia="Garamond" w:cs="Garamond"/>
          <w:szCs w:val="24"/>
        </w:rPr>
        <w:t>,</w:t>
      </w:r>
      <w:r w:rsidR="00E31D80" w:rsidRPr="009526DF">
        <w:rPr>
          <w:rFonts w:eastAsia="Garamond" w:cs="Garamond"/>
          <w:szCs w:val="24"/>
        </w:rPr>
        <w:t xml:space="preserve"> according to the report</w:t>
      </w:r>
      <w:r w:rsidR="00625404">
        <w:rPr>
          <w:rFonts w:eastAsia="Garamond" w:cs="Garamond"/>
          <w:szCs w:val="24"/>
        </w:rPr>
        <w:t>,</w:t>
      </w:r>
      <w:r w:rsidR="00FC1AED" w:rsidRPr="009526DF">
        <w:rPr>
          <w:rFonts w:eastAsia="Garamond" w:cs="Garamond"/>
          <w:szCs w:val="24"/>
        </w:rPr>
        <w:t xml:space="preserve"> is considered to have a high percentage of non-residents employed</w:t>
      </w:r>
      <w:r w:rsidR="008E6B0F" w:rsidRPr="009526DF">
        <w:rPr>
          <w:rFonts w:eastAsia="Garamond" w:cs="Garamond"/>
          <w:szCs w:val="24"/>
        </w:rPr>
        <w:t>.</w:t>
      </w:r>
    </w:p>
    <w:p w14:paraId="7D5FD2E3" w14:textId="77777777" w:rsidR="00624021" w:rsidRPr="009526DF" w:rsidRDefault="00624021" w:rsidP="0051569B">
      <w:pPr>
        <w:pStyle w:val="ListParagraph"/>
        <w:spacing w:after="0"/>
        <w:jc w:val="both"/>
        <w:rPr>
          <w:rFonts w:eastAsia="Garamond" w:cs="Garamond"/>
          <w:szCs w:val="24"/>
        </w:rPr>
      </w:pPr>
    </w:p>
    <w:p w14:paraId="602A4D2B" w14:textId="132B75F4" w:rsidR="0086475E" w:rsidRPr="009526DF" w:rsidRDefault="0086475E" w:rsidP="005F2B54">
      <w:pPr>
        <w:pStyle w:val="ListParagraph"/>
        <w:numPr>
          <w:ilvl w:val="0"/>
          <w:numId w:val="1"/>
        </w:numPr>
        <w:spacing w:after="0"/>
        <w:jc w:val="both"/>
        <w:rPr>
          <w:rFonts w:eastAsia="Garamond" w:cs="Garamond"/>
          <w:szCs w:val="24"/>
        </w:rPr>
      </w:pPr>
      <w:r w:rsidRPr="009526DF">
        <w:rPr>
          <w:rFonts w:eastAsia="Garamond" w:cs="Garamond"/>
          <w:b/>
          <w:szCs w:val="24"/>
        </w:rPr>
        <w:t>Women and Minorities:</w:t>
      </w:r>
      <w:r w:rsidRPr="009526DF">
        <w:rPr>
          <w:rFonts w:eastAsia="Garamond" w:cs="Garamond"/>
          <w:szCs w:val="24"/>
        </w:rPr>
        <w:t xml:space="preserve"> Employment and training opportunities for </w:t>
      </w:r>
      <w:r w:rsidR="006A27D8" w:rsidRPr="009526DF">
        <w:rPr>
          <w:rFonts w:eastAsia="Garamond" w:cs="Garamond"/>
          <w:szCs w:val="24"/>
        </w:rPr>
        <w:t>women and minorities continue to be a focus in Alaska as it is throughout the country</w:t>
      </w:r>
      <w:r w:rsidRPr="009526DF">
        <w:rPr>
          <w:rFonts w:eastAsia="Garamond" w:cs="Garamond"/>
          <w:szCs w:val="24"/>
        </w:rPr>
        <w:t>.</w:t>
      </w:r>
      <w:r w:rsidR="006A27D8" w:rsidRPr="009526DF">
        <w:rPr>
          <w:rFonts w:eastAsia="Garamond" w:cs="Garamond"/>
          <w:szCs w:val="24"/>
        </w:rPr>
        <w:t xml:space="preserve"> The department encourages </w:t>
      </w:r>
      <w:r w:rsidR="00011DAE">
        <w:rPr>
          <w:rFonts w:eastAsia="Garamond" w:cs="Garamond"/>
          <w:szCs w:val="24"/>
        </w:rPr>
        <w:t>submitting</w:t>
      </w:r>
      <w:r w:rsidR="006A27D8" w:rsidRPr="009526DF">
        <w:rPr>
          <w:rFonts w:eastAsia="Garamond" w:cs="Garamond"/>
          <w:szCs w:val="24"/>
        </w:rPr>
        <w:t xml:space="preserve"> applications that focus on this large segment of our population.</w:t>
      </w:r>
    </w:p>
    <w:p w14:paraId="51DF4A74" w14:textId="77777777" w:rsidR="0086475E" w:rsidRPr="009526DF" w:rsidRDefault="0086475E" w:rsidP="0051569B">
      <w:pPr>
        <w:spacing w:after="0"/>
        <w:jc w:val="both"/>
        <w:rPr>
          <w:rFonts w:eastAsia="Garamond" w:cs="Garamond"/>
        </w:rPr>
      </w:pPr>
    </w:p>
    <w:p w14:paraId="7E382A31" w14:textId="2468102D" w:rsidR="00ED423C" w:rsidRPr="009526DF" w:rsidRDefault="00730F56" w:rsidP="005F2B54">
      <w:pPr>
        <w:pStyle w:val="ListParagraph"/>
        <w:numPr>
          <w:ilvl w:val="0"/>
          <w:numId w:val="1"/>
        </w:numPr>
        <w:spacing w:after="0"/>
        <w:jc w:val="both"/>
        <w:rPr>
          <w:rFonts w:eastAsia="Garamond" w:cs="Garamond"/>
          <w:szCs w:val="24"/>
        </w:rPr>
      </w:pPr>
      <w:r w:rsidRPr="009526DF">
        <w:rPr>
          <w:rFonts w:eastAsia="Garamond" w:cs="Garamond"/>
          <w:b/>
          <w:szCs w:val="24"/>
        </w:rPr>
        <w:lastRenderedPageBreak/>
        <w:t>Reducing Recidivism</w:t>
      </w:r>
      <w:r w:rsidR="000A1D98" w:rsidRPr="009526DF">
        <w:rPr>
          <w:rFonts w:eastAsia="Garamond" w:cs="Garamond"/>
          <w:b/>
          <w:szCs w:val="24"/>
        </w:rPr>
        <w:t>:</w:t>
      </w:r>
      <w:r w:rsidRPr="009526DF">
        <w:rPr>
          <w:rFonts w:eastAsia="Garamond" w:cs="Garamond"/>
          <w:szCs w:val="24"/>
        </w:rPr>
        <w:t xml:space="preserve"> </w:t>
      </w:r>
      <w:r w:rsidR="0086475E" w:rsidRPr="009526DF">
        <w:rPr>
          <w:rFonts w:eastAsia="Garamond" w:cs="Garamond"/>
          <w:szCs w:val="24"/>
        </w:rPr>
        <w:t>In support of a valuable and underserved population, the department encourages e</w:t>
      </w:r>
      <w:r w:rsidR="008E6B0F" w:rsidRPr="009526DF">
        <w:rPr>
          <w:rFonts w:eastAsia="Garamond" w:cs="Garamond"/>
          <w:szCs w:val="24"/>
        </w:rPr>
        <w:t xml:space="preserve">mployment and </w:t>
      </w:r>
      <w:r w:rsidR="00295BAF" w:rsidRPr="009526DF">
        <w:rPr>
          <w:rFonts w:eastAsia="Garamond" w:cs="Garamond"/>
          <w:szCs w:val="24"/>
        </w:rPr>
        <w:t>t</w:t>
      </w:r>
      <w:r w:rsidR="002C0B54" w:rsidRPr="009526DF">
        <w:rPr>
          <w:rFonts w:eastAsia="Garamond" w:cs="Garamond"/>
          <w:szCs w:val="24"/>
        </w:rPr>
        <w:t>raining for individuals 18 years or older who are transitioning from juvenile justice or adult correctional faci</w:t>
      </w:r>
      <w:r w:rsidR="005B7BCC" w:rsidRPr="009526DF">
        <w:rPr>
          <w:rFonts w:eastAsia="Garamond" w:cs="Garamond"/>
          <w:szCs w:val="24"/>
        </w:rPr>
        <w:t>lities and returning to society</w:t>
      </w:r>
      <w:r w:rsidR="00625404">
        <w:rPr>
          <w:rFonts w:eastAsia="Garamond" w:cs="Garamond"/>
          <w:szCs w:val="24"/>
        </w:rPr>
        <w:t>,</w:t>
      </w:r>
      <w:r w:rsidR="005B7BCC" w:rsidRPr="009526DF">
        <w:rPr>
          <w:rFonts w:eastAsia="Garamond" w:cs="Garamond"/>
          <w:szCs w:val="24"/>
        </w:rPr>
        <w:t xml:space="preserve"> as well as those who have completed their term and </w:t>
      </w:r>
      <w:r w:rsidRPr="009526DF">
        <w:rPr>
          <w:rFonts w:eastAsia="Garamond" w:cs="Garamond"/>
          <w:szCs w:val="24"/>
        </w:rPr>
        <w:t xml:space="preserve">need </w:t>
      </w:r>
      <w:r w:rsidR="00E73354" w:rsidRPr="009526DF">
        <w:rPr>
          <w:rFonts w:eastAsia="Garamond" w:cs="Garamond"/>
          <w:szCs w:val="24"/>
        </w:rPr>
        <w:t>industry</w:t>
      </w:r>
      <w:r w:rsidR="00625404">
        <w:rPr>
          <w:rFonts w:eastAsia="Garamond" w:cs="Garamond"/>
          <w:szCs w:val="24"/>
        </w:rPr>
        <w:t>-</w:t>
      </w:r>
      <w:r w:rsidR="00E73354" w:rsidRPr="009526DF">
        <w:rPr>
          <w:rFonts w:eastAsia="Garamond" w:cs="Garamond"/>
          <w:szCs w:val="24"/>
        </w:rPr>
        <w:t xml:space="preserve">recognized skills and credentials </w:t>
      </w:r>
      <w:r w:rsidRPr="009526DF">
        <w:rPr>
          <w:rFonts w:eastAsia="Garamond" w:cs="Garamond"/>
          <w:szCs w:val="24"/>
        </w:rPr>
        <w:t>to be employed</w:t>
      </w:r>
      <w:r w:rsidR="002C0B54" w:rsidRPr="009526DF">
        <w:rPr>
          <w:rFonts w:eastAsia="Garamond" w:cs="Garamond"/>
          <w:szCs w:val="24"/>
        </w:rPr>
        <w:t>.</w:t>
      </w:r>
    </w:p>
    <w:p w14:paraId="4BB782C6" w14:textId="77777777" w:rsidR="00F36B00" w:rsidRPr="009526DF" w:rsidRDefault="00F36B00" w:rsidP="0051569B">
      <w:pPr>
        <w:pStyle w:val="ListParagraph"/>
        <w:spacing w:after="0"/>
        <w:jc w:val="both"/>
        <w:rPr>
          <w:szCs w:val="24"/>
        </w:rPr>
      </w:pPr>
    </w:p>
    <w:p w14:paraId="5A20D233" w14:textId="527CFC4D" w:rsidR="00C420ED" w:rsidRPr="008909F7" w:rsidRDefault="00F36B00" w:rsidP="005F2B54">
      <w:pPr>
        <w:pStyle w:val="ListParagraph"/>
        <w:numPr>
          <w:ilvl w:val="0"/>
          <w:numId w:val="1"/>
        </w:numPr>
        <w:tabs>
          <w:tab w:val="center" w:pos="4320"/>
          <w:tab w:val="right" w:pos="8640"/>
        </w:tabs>
        <w:spacing w:after="0"/>
        <w:jc w:val="both"/>
        <w:rPr>
          <w:rFonts w:eastAsia="Garamond" w:cs="Garamond"/>
          <w:szCs w:val="24"/>
        </w:rPr>
      </w:pPr>
      <w:r w:rsidRPr="008909F7">
        <w:rPr>
          <w:rFonts w:eastAsia="Garamond" w:cs="Garamond"/>
          <w:b/>
          <w:szCs w:val="24"/>
        </w:rPr>
        <w:t>Mining:</w:t>
      </w:r>
      <w:r w:rsidRPr="008909F7">
        <w:rPr>
          <w:rFonts w:eastAsia="Garamond" w:cs="Garamond"/>
          <w:szCs w:val="24"/>
        </w:rPr>
        <w:t xml:space="preserve"> </w:t>
      </w:r>
      <w:r w:rsidR="00A617D4" w:rsidRPr="008909F7">
        <w:rPr>
          <w:rFonts w:eastAsia="Garamond" w:cs="Garamond"/>
          <w:szCs w:val="24"/>
        </w:rPr>
        <w:t>The mining industry is resurging in Alaska, and a need for jobs in this area is anticipated</w:t>
      </w:r>
      <w:r w:rsidRPr="008909F7">
        <w:rPr>
          <w:rFonts w:eastAsia="Garamond" w:cs="Garamond"/>
          <w:szCs w:val="24"/>
        </w:rPr>
        <w:t>.</w:t>
      </w:r>
      <w:r w:rsidR="00A617D4" w:rsidRPr="008909F7">
        <w:rPr>
          <w:rFonts w:eastAsia="Garamond" w:cs="Garamond"/>
          <w:szCs w:val="24"/>
        </w:rPr>
        <w:t xml:space="preserve"> The department encourages </w:t>
      </w:r>
      <w:r w:rsidR="00011DAE">
        <w:rPr>
          <w:rFonts w:eastAsia="Garamond" w:cs="Garamond"/>
          <w:szCs w:val="24"/>
        </w:rPr>
        <w:t>submitting</w:t>
      </w:r>
      <w:r w:rsidR="00A617D4" w:rsidRPr="008909F7">
        <w:rPr>
          <w:rFonts w:eastAsia="Garamond" w:cs="Garamond"/>
          <w:szCs w:val="24"/>
        </w:rPr>
        <w:t xml:space="preserve"> applications that will contribute to this anticipated need.</w:t>
      </w:r>
    </w:p>
    <w:p w14:paraId="382CDA6D" w14:textId="77777777" w:rsidR="00C420ED" w:rsidRPr="008909F7" w:rsidRDefault="00C420ED" w:rsidP="008909F7">
      <w:pPr>
        <w:pStyle w:val="ListParagraph"/>
        <w:spacing w:after="0"/>
        <w:rPr>
          <w:rFonts w:eastAsia="Garamond" w:cs="Garamond"/>
          <w:b/>
          <w:szCs w:val="24"/>
        </w:rPr>
      </w:pPr>
    </w:p>
    <w:p w14:paraId="2BC450A8" w14:textId="5A14D081" w:rsidR="00C420ED" w:rsidRPr="00055943" w:rsidRDefault="00C842FD" w:rsidP="005F2B54">
      <w:pPr>
        <w:pStyle w:val="ListParagraph"/>
        <w:numPr>
          <w:ilvl w:val="0"/>
          <w:numId w:val="1"/>
        </w:numPr>
        <w:tabs>
          <w:tab w:val="center" w:pos="4320"/>
          <w:tab w:val="right" w:pos="8640"/>
        </w:tabs>
        <w:spacing w:after="0"/>
        <w:jc w:val="both"/>
        <w:rPr>
          <w:rFonts w:eastAsia="Garamond" w:cs="Garamond"/>
          <w:szCs w:val="24"/>
        </w:rPr>
      </w:pPr>
      <w:r w:rsidRPr="00055943">
        <w:rPr>
          <w:rFonts w:eastAsia="Garamond" w:cs="Garamond"/>
          <w:b/>
          <w:szCs w:val="24"/>
        </w:rPr>
        <w:t>Young Adults</w:t>
      </w:r>
      <w:r w:rsidR="00324A7E" w:rsidRPr="00055943">
        <w:rPr>
          <w:rFonts w:eastAsia="Garamond" w:cs="Garamond"/>
          <w:b/>
          <w:szCs w:val="24"/>
        </w:rPr>
        <w:t xml:space="preserve"> (Age</w:t>
      </w:r>
      <w:r w:rsidR="00F74FC4" w:rsidRPr="00055943">
        <w:rPr>
          <w:rFonts w:eastAsia="Garamond" w:cs="Garamond"/>
          <w:b/>
          <w:szCs w:val="24"/>
        </w:rPr>
        <w:t xml:space="preserve"> </w:t>
      </w:r>
      <w:r w:rsidR="001956C9" w:rsidRPr="00055943">
        <w:rPr>
          <w:rFonts w:eastAsia="Garamond" w:cs="Garamond"/>
          <w:b/>
          <w:szCs w:val="24"/>
        </w:rPr>
        <w:t>18</w:t>
      </w:r>
      <w:r w:rsidR="00324A7E" w:rsidRPr="00055943">
        <w:rPr>
          <w:rFonts w:eastAsia="Garamond" w:cs="Garamond"/>
          <w:b/>
          <w:szCs w:val="24"/>
        </w:rPr>
        <w:t>-24)</w:t>
      </w:r>
      <w:r w:rsidR="006A73EB" w:rsidRPr="00055943">
        <w:rPr>
          <w:rFonts w:eastAsia="Garamond" w:cs="Garamond"/>
          <w:b/>
          <w:szCs w:val="24"/>
        </w:rPr>
        <w:t>:</w:t>
      </w:r>
      <w:r w:rsidR="006A73EB" w:rsidRPr="00055943">
        <w:rPr>
          <w:rFonts w:eastAsia="Garamond" w:cs="Garamond"/>
          <w:szCs w:val="24"/>
        </w:rPr>
        <w:t xml:space="preserve"> </w:t>
      </w:r>
      <w:r w:rsidR="008909F7" w:rsidRPr="00055943">
        <w:t>Many Alaska workers are aging out of the workforce and retiring, creating additional demand for training in all occupations. Projects that focus</w:t>
      </w:r>
      <w:r w:rsidR="00F1583B" w:rsidRPr="00055943">
        <w:t xml:space="preserve"> on training STEP-eligible young adults</w:t>
      </w:r>
      <w:r w:rsidR="008909F7" w:rsidRPr="00055943">
        <w:t xml:space="preserve"> to pursue careers that pay industry-based competitive wages and offer opportunities for advancement are encouraged. STEP-eligible you</w:t>
      </w:r>
      <w:r w:rsidRPr="00055943">
        <w:t>ng adults</w:t>
      </w:r>
      <w:r w:rsidR="008909F7" w:rsidRPr="00055943">
        <w:t xml:space="preserve"> must also meet the age criteria for the proposed training.</w:t>
      </w:r>
      <w:r w:rsidR="00C420ED" w:rsidRPr="00055943">
        <w:t xml:space="preserve"> </w:t>
      </w:r>
    </w:p>
    <w:p w14:paraId="2556F455" w14:textId="77777777" w:rsidR="006A73EB" w:rsidRPr="008909F7" w:rsidRDefault="006A73EB" w:rsidP="008909F7">
      <w:pPr>
        <w:pStyle w:val="ListParagraph"/>
        <w:spacing w:after="0"/>
        <w:jc w:val="both"/>
        <w:rPr>
          <w:rFonts w:eastAsia="Garamond" w:cs="Garamond"/>
          <w:szCs w:val="24"/>
        </w:rPr>
      </w:pPr>
    </w:p>
    <w:p w14:paraId="13E8164E" w14:textId="77777777" w:rsidR="00ED423C" w:rsidRPr="008909F7" w:rsidRDefault="00466A0E" w:rsidP="008909F7">
      <w:pPr>
        <w:spacing w:after="0"/>
        <w:jc w:val="both"/>
        <w:rPr>
          <w:rFonts w:eastAsia="Garamond" w:cs="Garamond"/>
        </w:rPr>
      </w:pPr>
      <w:r w:rsidRPr="008909F7">
        <w:rPr>
          <w:rFonts w:eastAsia="Garamond" w:cs="Garamond"/>
        </w:rPr>
        <w:t>The</w:t>
      </w:r>
      <w:r w:rsidR="007B4DF8" w:rsidRPr="008909F7">
        <w:rPr>
          <w:rFonts w:eastAsia="Garamond" w:cs="Garamond"/>
        </w:rPr>
        <w:t xml:space="preserve"> </w:t>
      </w:r>
      <w:r w:rsidR="00544B1E" w:rsidRPr="008909F7">
        <w:rPr>
          <w:rFonts w:eastAsia="Garamond" w:cs="Garamond"/>
        </w:rPr>
        <w:t>department</w:t>
      </w:r>
      <w:r w:rsidR="007B4DF8" w:rsidRPr="008909F7">
        <w:rPr>
          <w:rFonts w:eastAsia="Garamond" w:cs="Garamond"/>
        </w:rPr>
        <w:t xml:space="preserve"> has established six economic regions and seeks </w:t>
      </w:r>
      <w:r w:rsidRPr="008909F7">
        <w:rPr>
          <w:rFonts w:eastAsia="Garamond" w:cs="Garamond"/>
        </w:rPr>
        <w:t>projects</w:t>
      </w:r>
      <w:r w:rsidR="007B4DF8" w:rsidRPr="008909F7">
        <w:rPr>
          <w:rFonts w:eastAsia="Garamond" w:cs="Garamond"/>
        </w:rPr>
        <w:t xml:space="preserve"> from all regions</w:t>
      </w:r>
      <w:r w:rsidRPr="008909F7">
        <w:rPr>
          <w:rFonts w:eastAsia="Garamond" w:cs="Garamond"/>
        </w:rPr>
        <w:t xml:space="preserve"> to</w:t>
      </w:r>
      <w:r w:rsidR="00E31D80" w:rsidRPr="008909F7">
        <w:rPr>
          <w:rFonts w:eastAsia="Garamond" w:cs="Garamond"/>
        </w:rPr>
        <w:t xml:space="preserve"> ensure STEP</w:t>
      </w:r>
      <w:r w:rsidR="00295167" w:rsidRPr="008909F7">
        <w:rPr>
          <w:rFonts w:eastAsia="Garamond" w:cs="Garamond"/>
        </w:rPr>
        <w:t xml:space="preserve"> resources </w:t>
      </w:r>
      <w:r w:rsidR="007B4DF8" w:rsidRPr="008909F7">
        <w:rPr>
          <w:rFonts w:eastAsia="Garamond" w:cs="Garamond"/>
        </w:rPr>
        <w:t>are distributed</w:t>
      </w:r>
      <w:r w:rsidR="00CE3FAF" w:rsidRPr="008909F7">
        <w:rPr>
          <w:rFonts w:eastAsia="Garamond" w:cs="Garamond"/>
        </w:rPr>
        <w:t xml:space="preserve"> </w:t>
      </w:r>
      <w:r w:rsidR="00E31D80" w:rsidRPr="008909F7">
        <w:rPr>
          <w:rFonts w:eastAsia="Garamond" w:cs="Garamond"/>
        </w:rPr>
        <w:t>to help meet local workforce needs:</w:t>
      </w:r>
      <w:r w:rsidR="002C0B54" w:rsidRPr="008909F7">
        <w:rPr>
          <w:rFonts w:eastAsia="Garamond" w:cs="Garamond"/>
        </w:rPr>
        <w:t xml:space="preserve"> </w:t>
      </w:r>
    </w:p>
    <w:tbl>
      <w:tblPr>
        <w:tblStyle w:val="1"/>
        <w:tblW w:w="10296" w:type="dxa"/>
        <w:jc w:val="center"/>
        <w:tblBorders>
          <w:top w:val="nil"/>
          <w:left w:val="nil"/>
          <w:bottom w:val="nil"/>
          <w:right w:val="nil"/>
          <w:insideH w:val="nil"/>
          <w:insideV w:val="nil"/>
        </w:tblBorders>
        <w:tblLayout w:type="fixed"/>
        <w:tblLook w:val="0400" w:firstRow="0" w:lastRow="0" w:firstColumn="0" w:lastColumn="0" w:noHBand="0" w:noVBand="1"/>
      </w:tblPr>
      <w:tblGrid>
        <w:gridCol w:w="5148"/>
        <w:gridCol w:w="5148"/>
      </w:tblGrid>
      <w:tr w:rsidR="00ED423C" w:rsidRPr="009526DF" w14:paraId="00F21E48" w14:textId="77777777" w:rsidTr="00624021">
        <w:trPr>
          <w:trHeight w:val="68"/>
          <w:jc w:val="center"/>
        </w:trPr>
        <w:tc>
          <w:tcPr>
            <w:tcW w:w="5148" w:type="dxa"/>
          </w:tcPr>
          <w:p w14:paraId="49AC755E" w14:textId="77777777" w:rsidR="00ED423C" w:rsidRPr="009526DF" w:rsidRDefault="002C0B54" w:rsidP="005F2B54">
            <w:pPr>
              <w:pStyle w:val="ListParagraph"/>
              <w:numPr>
                <w:ilvl w:val="0"/>
                <w:numId w:val="4"/>
              </w:numPr>
              <w:spacing w:after="0"/>
              <w:jc w:val="both"/>
            </w:pPr>
            <w:r w:rsidRPr="009526DF">
              <w:t>Anchorage/Mat-Su</w:t>
            </w:r>
          </w:p>
          <w:p w14:paraId="781F787A" w14:textId="77777777" w:rsidR="00ED423C" w:rsidRPr="009526DF" w:rsidRDefault="002C0B54" w:rsidP="005F2B54">
            <w:pPr>
              <w:pStyle w:val="ListParagraph"/>
              <w:numPr>
                <w:ilvl w:val="0"/>
                <w:numId w:val="4"/>
              </w:numPr>
              <w:spacing w:after="0"/>
              <w:jc w:val="both"/>
            </w:pPr>
            <w:r w:rsidRPr="009526DF">
              <w:t>Gulf Coast</w:t>
            </w:r>
          </w:p>
          <w:p w14:paraId="6A5DDEA6" w14:textId="77777777" w:rsidR="00ED423C" w:rsidRPr="009526DF" w:rsidRDefault="002C0B54" w:rsidP="005F2B54">
            <w:pPr>
              <w:pStyle w:val="ListParagraph"/>
              <w:numPr>
                <w:ilvl w:val="0"/>
                <w:numId w:val="4"/>
              </w:numPr>
              <w:spacing w:after="0"/>
              <w:jc w:val="both"/>
            </w:pPr>
            <w:r w:rsidRPr="009526DF">
              <w:t>Interior</w:t>
            </w:r>
          </w:p>
        </w:tc>
        <w:tc>
          <w:tcPr>
            <w:tcW w:w="5148" w:type="dxa"/>
          </w:tcPr>
          <w:p w14:paraId="2E3369BC" w14:textId="77777777" w:rsidR="00ED423C" w:rsidRPr="009526DF" w:rsidRDefault="002C0B54" w:rsidP="005F2B54">
            <w:pPr>
              <w:pStyle w:val="ListParagraph"/>
              <w:numPr>
                <w:ilvl w:val="0"/>
                <w:numId w:val="4"/>
              </w:numPr>
              <w:spacing w:after="0"/>
              <w:jc w:val="both"/>
            </w:pPr>
            <w:r w:rsidRPr="009526DF">
              <w:t>Northern</w:t>
            </w:r>
          </w:p>
          <w:p w14:paraId="056C2C90" w14:textId="77777777" w:rsidR="00ED423C" w:rsidRPr="009526DF" w:rsidRDefault="002C0B54" w:rsidP="005F2B54">
            <w:pPr>
              <w:pStyle w:val="ListParagraph"/>
              <w:numPr>
                <w:ilvl w:val="0"/>
                <w:numId w:val="4"/>
              </w:numPr>
              <w:spacing w:after="0"/>
              <w:jc w:val="both"/>
            </w:pPr>
            <w:r w:rsidRPr="009526DF">
              <w:t>Southeast</w:t>
            </w:r>
          </w:p>
          <w:p w14:paraId="21F64CEF" w14:textId="77777777" w:rsidR="00C420ED" w:rsidRPr="009526DF" w:rsidRDefault="002C0B54" w:rsidP="005F2B54">
            <w:pPr>
              <w:pStyle w:val="ListParagraph"/>
              <w:numPr>
                <w:ilvl w:val="0"/>
                <w:numId w:val="4"/>
              </w:numPr>
              <w:spacing w:after="0"/>
              <w:jc w:val="both"/>
            </w:pPr>
            <w:r w:rsidRPr="009526DF">
              <w:t>Southwest</w:t>
            </w:r>
          </w:p>
        </w:tc>
      </w:tr>
    </w:tbl>
    <w:p w14:paraId="4ECE9749" w14:textId="77777777" w:rsidR="00ED423C" w:rsidRPr="009526DF" w:rsidRDefault="00ED423C" w:rsidP="0051569B">
      <w:pPr>
        <w:spacing w:after="0"/>
        <w:jc w:val="both"/>
      </w:pPr>
    </w:p>
    <w:p w14:paraId="668E9B17" w14:textId="77777777" w:rsidR="00F5713F" w:rsidRDefault="00624021" w:rsidP="0051569B">
      <w:pPr>
        <w:pStyle w:val="Heading2"/>
        <w:spacing w:after="0" w:line="276" w:lineRule="auto"/>
        <w:jc w:val="both"/>
      </w:pPr>
      <w:bookmarkStart w:id="13" w:name="_Toc151712097"/>
      <w:r w:rsidRPr="009526DF">
        <w:t>T</w:t>
      </w:r>
      <w:r w:rsidR="00F5713F" w:rsidRPr="009526DF">
        <w:t>ypes of Training Allowed</w:t>
      </w:r>
      <w:bookmarkEnd w:id="13"/>
    </w:p>
    <w:p w14:paraId="07E0BDD1" w14:textId="301C2F95" w:rsidR="00F84DA5" w:rsidRPr="00F84DA5" w:rsidRDefault="00F84DA5" w:rsidP="0051569B">
      <w:pPr>
        <w:jc w:val="both"/>
      </w:pPr>
      <w:r w:rsidRPr="001F00A3">
        <w:t xml:space="preserve">Training must be supported with evidence of need; the fact that a training program is available </w:t>
      </w:r>
      <w:r w:rsidR="00625404">
        <w:t>does not demonstrate</w:t>
      </w:r>
      <w:r w:rsidRPr="001F00A3">
        <w:t xml:space="preserve"> that the training program will result in a participant </w:t>
      </w:r>
      <w:r w:rsidR="001F3DF8" w:rsidRPr="001F00A3">
        <w:t>obtaining or</w:t>
      </w:r>
      <w:r w:rsidRPr="001F00A3">
        <w:t xml:space="preserve"> maintaining employment.</w:t>
      </w:r>
    </w:p>
    <w:p w14:paraId="53DEA316" w14:textId="77777777" w:rsidR="00655716" w:rsidRPr="009526DF" w:rsidRDefault="00655716" w:rsidP="0051569B">
      <w:pPr>
        <w:pStyle w:val="Heading3"/>
        <w:spacing w:before="0"/>
        <w:jc w:val="both"/>
        <w:rPr>
          <w:rFonts w:ascii="Garamond" w:hAnsi="Garamond"/>
          <w:sz w:val="24"/>
          <w:szCs w:val="24"/>
        </w:rPr>
      </w:pPr>
      <w:r w:rsidRPr="009526DF">
        <w:rPr>
          <w:rFonts w:ascii="Garamond" w:hAnsi="Garamond"/>
        </w:rPr>
        <w:t xml:space="preserve"> </w:t>
      </w:r>
      <w:bookmarkStart w:id="14" w:name="_Toc151712098"/>
      <w:r w:rsidR="00F51774" w:rsidRPr="009526DF">
        <w:rPr>
          <w:rFonts w:ascii="Garamond" w:hAnsi="Garamond"/>
          <w:sz w:val="24"/>
          <w:szCs w:val="24"/>
        </w:rPr>
        <w:t xml:space="preserve">Customized </w:t>
      </w:r>
      <w:r w:rsidR="00DE7BEA" w:rsidRPr="009526DF">
        <w:rPr>
          <w:rFonts w:ascii="Garamond" w:hAnsi="Garamond"/>
          <w:sz w:val="24"/>
          <w:szCs w:val="24"/>
        </w:rPr>
        <w:t>Employment</w:t>
      </w:r>
      <w:r w:rsidRPr="009526DF">
        <w:rPr>
          <w:rFonts w:ascii="Garamond" w:hAnsi="Garamond"/>
          <w:sz w:val="24"/>
          <w:szCs w:val="24"/>
        </w:rPr>
        <w:t xml:space="preserve"> Training</w:t>
      </w:r>
      <w:bookmarkEnd w:id="14"/>
    </w:p>
    <w:p w14:paraId="1F236A9F" w14:textId="77777777" w:rsidR="00A60EFC" w:rsidRPr="009526DF" w:rsidRDefault="00655716" w:rsidP="005F2B54">
      <w:pPr>
        <w:pStyle w:val="ListParagraph"/>
        <w:numPr>
          <w:ilvl w:val="0"/>
          <w:numId w:val="10"/>
        </w:numPr>
        <w:spacing w:after="0"/>
        <w:jc w:val="both"/>
      </w:pPr>
      <w:r w:rsidRPr="009526DF">
        <w:t xml:space="preserve">Training </w:t>
      </w:r>
      <w:proofErr w:type="gramStart"/>
      <w:r w:rsidRPr="009526DF">
        <w:t>designed</w:t>
      </w:r>
      <w:proofErr w:type="gramEnd"/>
      <w:r w:rsidRPr="009526DF">
        <w:t xml:space="preserve"> to meet the specific workforce development needs of a business that will result in individuals acquiring the skills and knowledge necessary to </w:t>
      </w:r>
      <w:r w:rsidR="00520A2D" w:rsidRPr="009526DF">
        <w:t>be hired</w:t>
      </w:r>
      <w:r w:rsidR="002327BE" w:rsidRPr="009526DF">
        <w:t>.</w:t>
      </w:r>
    </w:p>
    <w:p w14:paraId="2CBE1142" w14:textId="22E8033B" w:rsidR="00A60EFC" w:rsidRPr="009526DF" w:rsidRDefault="00A60EFC" w:rsidP="005F2B54">
      <w:pPr>
        <w:pStyle w:val="ListParagraph"/>
        <w:numPr>
          <w:ilvl w:val="0"/>
          <w:numId w:val="10"/>
        </w:numPr>
        <w:spacing w:after="0"/>
        <w:jc w:val="both"/>
      </w:pPr>
      <w:r w:rsidRPr="009526DF">
        <w:t>T</w:t>
      </w:r>
      <w:r w:rsidR="00655716" w:rsidRPr="009526DF">
        <w:t xml:space="preserve">raining for existing employees to upgrade skills to meet new </w:t>
      </w:r>
      <w:r w:rsidR="00625404">
        <w:t>job conditions</w:t>
      </w:r>
      <w:r w:rsidR="000C419F">
        <w:t>,</w:t>
      </w:r>
      <w:r w:rsidR="00655716" w:rsidRPr="009526DF">
        <w:t xml:space="preserve"> such as becoming knowledgeable about new technology, equipment, products</w:t>
      </w:r>
      <w:r w:rsidR="006A27D8" w:rsidRPr="009526DF">
        <w:t>,</w:t>
      </w:r>
      <w:r w:rsidR="00655716" w:rsidRPr="009526DF">
        <w:t xml:space="preserve"> or processes. </w:t>
      </w:r>
    </w:p>
    <w:p w14:paraId="12A8CCFF" w14:textId="551333BB" w:rsidR="00655716" w:rsidRDefault="00655716" w:rsidP="005F2B54">
      <w:pPr>
        <w:pStyle w:val="ListParagraph"/>
        <w:numPr>
          <w:ilvl w:val="0"/>
          <w:numId w:val="10"/>
        </w:numPr>
        <w:spacing w:after="0"/>
        <w:jc w:val="both"/>
      </w:pPr>
      <w:r w:rsidRPr="009526DF">
        <w:t>Employers must clearly state why there is a need for this specific training.</w:t>
      </w:r>
      <w:r w:rsidR="002327BE" w:rsidRPr="009526DF">
        <w:t xml:space="preserve"> </w:t>
      </w:r>
      <w:r w:rsidR="00625404">
        <w:t>In addition, a</w:t>
      </w:r>
      <w:r w:rsidRPr="009526DF">
        <w:t xml:space="preserve">pplicants </w:t>
      </w:r>
      <w:r w:rsidR="000C419F">
        <w:t>who</w:t>
      </w:r>
      <w:r w:rsidRPr="009526DF">
        <w:t xml:space="preserve"> apply for company</w:t>
      </w:r>
      <w:r w:rsidR="006A27D8" w:rsidRPr="009526DF">
        <w:t>-</w:t>
      </w:r>
      <w:r w:rsidRPr="009526DF">
        <w:t xml:space="preserve">specific training must state in writing their intentions to hire, retain, or advance </w:t>
      </w:r>
      <w:proofErr w:type="gramStart"/>
      <w:r w:rsidRPr="009526DF">
        <w:t>persons</w:t>
      </w:r>
      <w:proofErr w:type="gramEnd"/>
      <w:r w:rsidRPr="009526DF">
        <w:t xml:space="preserve"> </w:t>
      </w:r>
      <w:r w:rsidR="000C419F">
        <w:t>who</w:t>
      </w:r>
      <w:r w:rsidRPr="009526DF">
        <w:t xml:space="preserve"> successfully complete the training.</w:t>
      </w:r>
    </w:p>
    <w:p w14:paraId="7CC8CDDF" w14:textId="77777777" w:rsidR="005A3E94" w:rsidRDefault="005A3E94" w:rsidP="005A3E94">
      <w:pPr>
        <w:pStyle w:val="ListParagraph"/>
        <w:spacing w:after="0"/>
        <w:jc w:val="both"/>
      </w:pPr>
    </w:p>
    <w:p w14:paraId="0747977E" w14:textId="7A300D06" w:rsidR="00A720EC" w:rsidRPr="009526DF" w:rsidRDefault="002C0B54" w:rsidP="0051569B">
      <w:pPr>
        <w:pStyle w:val="Heading3"/>
        <w:spacing w:before="0"/>
        <w:jc w:val="both"/>
        <w:rPr>
          <w:rFonts w:ascii="Garamond" w:hAnsi="Garamond"/>
          <w:sz w:val="24"/>
          <w:szCs w:val="24"/>
        </w:rPr>
      </w:pPr>
      <w:bookmarkStart w:id="15" w:name="_Toc151712099"/>
      <w:r w:rsidRPr="009526DF">
        <w:rPr>
          <w:rFonts w:ascii="Garamond" w:hAnsi="Garamond"/>
          <w:sz w:val="24"/>
          <w:szCs w:val="24"/>
        </w:rPr>
        <w:t>Industry</w:t>
      </w:r>
      <w:r w:rsidR="00625404">
        <w:rPr>
          <w:rFonts w:ascii="Garamond" w:hAnsi="Garamond"/>
          <w:sz w:val="24"/>
          <w:szCs w:val="24"/>
        </w:rPr>
        <w:t>-</w:t>
      </w:r>
      <w:r w:rsidRPr="009526DF">
        <w:rPr>
          <w:rFonts w:ascii="Garamond" w:hAnsi="Garamond"/>
          <w:sz w:val="24"/>
          <w:szCs w:val="24"/>
        </w:rPr>
        <w:t>Specific Training</w:t>
      </w:r>
      <w:bookmarkEnd w:id="15"/>
    </w:p>
    <w:p w14:paraId="608B690E" w14:textId="1CDB7620" w:rsidR="00A60EFC" w:rsidRPr="009526DF" w:rsidRDefault="00EA778A" w:rsidP="005F2B54">
      <w:pPr>
        <w:pStyle w:val="ListParagraph"/>
        <w:numPr>
          <w:ilvl w:val="0"/>
          <w:numId w:val="10"/>
        </w:numPr>
        <w:spacing w:after="0"/>
        <w:jc w:val="both"/>
      </w:pPr>
      <w:r w:rsidRPr="009526DF">
        <w:t>Industry</w:t>
      </w:r>
      <w:r w:rsidR="00625404">
        <w:t>-</w:t>
      </w:r>
      <w:r w:rsidRPr="009526DF">
        <w:t xml:space="preserve">specific training teaches individuals technical knowledge and hands-on skills to perform the tasks of a specific occupation. </w:t>
      </w:r>
    </w:p>
    <w:p w14:paraId="5F4A2556" w14:textId="77777777" w:rsidR="00ED423C" w:rsidRDefault="002C0B54" w:rsidP="005F2B54">
      <w:pPr>
        <w:pStyle w:val="ListParagraph"/>
        <w:numPr>
          <w:ilvl w:val="0"/>
          <w:numId w:val="10"/>
        </w:numPr>
        <w:spacing w:after="0"/>
        <w:jc w:val="both"/>
      </w:pPr>
      <w:r w:rsidRPr="009526DF">
        <w:t xml:space="preserve">Training </w:t>
      </w:r>
      <w:r w:rsidR="00EA778A" w:rsidRPr="009526DF">
        <w:t>should result</w:t>
      </w:r>
      <w:r w:rsidRPr="009526DF">
        <w:t xml:space="preserve"> in </w:t>
      </w:r>
      <w:r w:rsidR="00655716" w:rsidRPr="009526DF">
        <w:t>individuals</w:t>
      </w:r>
      <w:r w:rsidRPr="009526DF">
        <w:t xml:space="preserve"> acquiring industry-recognized skills</w:t>
      </w:r>
      <w:r w:rsidR="00655716" w:rsidRPr="009526DF">
        <w:t xml:space="preserve"> </w:t>
      </w:r>
      <w:r w:rsidR="00201750">
        <w:t>and</w:t>
      </w:r>
      <w:r w:rsidR="00201750" w:rsidRPr="009526DF">
        <w:t xml:space="preserve"> </w:t>
      </w:r>
      <w:r w:rsidRPr="009526DF">
        <w:t xml:space="preserve">credentials as required </w:t>
      </w:r>
      <w:r w:rsidR="00B23093" w:rsidRPr="009526DF">
        <w:t>for a</w:t>
      </w:r>
      <w:r w:rsidRPr="009526DF">
        <w:t xml:space="preserve"> specific industry</w:t>
      </w:r>
      <w:r w:rsidR="00B23093" w:rsidRPr="009526DF">
        <w:t xml:space="preserve"> occupation</w:t>
      </w:r>
      <w:r w:rsidR="00022487" w:rsidRPr="009526DF">
        <w:t>.</w:t>
      </w:r>
      <w:r w:rsidR="002327BE" w:rsidRPr="009526DF">
        <w:t xml:space="preserve"> </w:t>
      </w:r>
    </w:p>
    <w:p w14:paraId="3A87399F" w14:textId="77777777" w:rsidR="009526DF" w:rsidRPr="009526DF" w:rsidRDefault="009526DF" w:rsidP="0051569B">
      <w:pPr>
        <w:pStyle w:val="ListParagraph"/>
        <w:spacing w:after="0"/>
        <w:jc w:val="both"/>
      </w:pPr>
    </w:p>
    <w:p w14:paraId="70BA5962" w14:textId="77777777" w:rsidR="00A60EFC" w:rsidRPr="009526DF" w:rsidRDefault="009A106B" w:rsidP="0051569B">
      <w:pPr>
        <w:pStyle w:val="Heading3"/>
        <w:spacing w:before="0"/>
        <w:jc w:val="both"/>
        <w:rPr>
          <w:rFonts w:ascii="Garamond" w:hAnsi="Garamond"/>
          <w:sz w:val="24"/>
          <w:szCs w:val="24"/>
        </w:rPr>
      </w:pPr>
      <w:bookmarkStart w:id="16" w:name="_Toc151712100"/>
      <w:r w:rsidRPr="009526DF">
        <w:rPr>
          <w:rFonts w:ascii="Garamond" w:hAnsi="Garamond"/>
          <w:sz w:val="24"/>
          <w:szCs w:val="24"/>
        </w:rPr>
        <w:t>On the Job Training</w:t>
      </w:r>
      <w:r w:rsidR="00A22DF1" w:rsidRPr="009526DF">
        <w:rPr>
          <w:rFonts w:ascii="Garamond" w:hAnsi="Garamond"/>
          <w:sz w:val="24"/>
          <w:szCs w:val="24"/>
        </w:rPr>
        <w:t xml:space="preserve"> (OJT)</w:t>
      </w:r>
      <w:bookmarkEnd w:id="16"/>
    </w:p>
    <w:p w14:paraId="3803EF86" w14:textId="2A4F6AAA" w:rsidR="00A60EFC" w:rsidRPr="009526DF" w:rsidRDefault="00D8140E" w:rsidP="005F2B54">
      <w:pPr>
        <w:pStyle w:val="ListParagraph"/>
        <w:numPr>
          <w:ilvl w:val="0"/>
          <w:numId w:val="11"/>
        </w:numPr>
        <w:spacing w:after="0"/>
        <w:jc w:val="both"/>
      </w:pPr>
      <w:r w:rsidRPr="009526DF">
        <w:t>T</w:t>
      </w:r>
      <w:r w:rsidR="002C0B54" w:rsidRPr="009526DF">
        <w:t xml:space="preserve">raining provided by an employer at the </w:t>
      </w:r>
      <w:r w:rsidR="00C42BCC" w:rsidRPr="009526DF">
        <w:t>workplace</w:t>
      </w:r>
      <w:r w:rsidR="00351194" w:rsidRPr="009526DF">
        <w:t xml:space="preserve"> </w:t>
      </w:r>
      <w:r w:rsidR="00022487" w:rsidRPr="009526DF">
        <w:t xml:space="preserve">where there are paid work experience </w:t>
      </w:r>
      <w:proofErr w:type="gramStart"/>
      <w:r w:rsidR="00114466" w:rsidRPr="009526DF">
        <w:t>opportunities</w:t>
      </w:r>
      <w:proofErr w:type="gramEnd"/>
      <w:r w:rsidR="00022487" w:rsidRPr="009526DF">
        <w:t xml:space="preserve"> and</w:t>
      </w:r>
      <w:r w:rsidR="008651DE" w:rsidRPr="009526DF">
        <w:t xml:space="preserve"> a structured learning process </w:t>
      </w:r>
      <w:r w:rsidR="00B23093" w:rsidRPr="009526DF">
        <w:t>is in place.</w:t>
      </w:r>
      <w:r w:rsidR="002327BE" w:rsidRPr="009526DF">
        <w:t xml:space="preserve"> </w:t>
      </w:r>
    </w:p>
    <w:p w14:paraId="0A08C951" w14:textId="1943199F" w:rsidR="00A60EFC" w:rsidRPr="009526DF" w:rsidRDefault="009A106B" w:rsidP="005F2B54">
      <w:pPr>
        <w:pStyle w:val="ListParagraph"/>
        <w:numPr>
          <w:ilvl w:val="0"/>
          <w:numId w:val="11"/>
        </w:numPr>
        <w:spacing w:after="0"/>
        <w:jc w:val="both"/>
      </w:pPr>
      <w:r w:rsidRPr="009526DF">
        <w:lastRenderedPageBreak/>
        <w:t xml:space="preserve">OJT </w:t>
      </w:r>
      <w:r w:rsidR="00351194" w:rsidRPr="009526DF">
        <w:t xml:space="preserve">entails a written agreement between the employer and the trainee that outlines </w:t>
      </w:r>
      <w:r w:rsidR="00022487" w:rsidRPr="009526DF">
        <w:t>the</w:t>
      </w:r>
      <w:r w:rsidR="00351194" w:rsidRPr="009526DF">
        <w:t xml:space="preserve"> structured learning process</w:t>
      </w:r>
      <w:r w:rsidR="00F5713F" w:rsidRPr="009526DF">
        <w:t>,</w:t>
      </w:r>
      <w:r w:rsidR="00351194" w:rsidRPr="009526DF">
        <w:t xml:space="preserve"> </w:t>
      </w:r>
      <w:r w:rsidR="00022487" w:rsidRPr="009526DF">
        <w:t xml:space="preserve">lists the </w:t>
      </w:r>
      <w:r w:rsidR="00351194" w:rsidRPr="009526DF">
        <w:t xml:space="preserve">skill competencies to be learned, </w:t>
      </w:r>
      <w:r w:rsidR="00EC6181" w:rsidRPr="009526DF">
        <w:t>states</w:t>
      </w:r>
      <w:r w:rsidR="00B23093" w:rsidRPr="009526DF">
        <w:t xml:space="preserve"> </w:t>
      </w:r>
      <w:r w:rsidR="00351194" w:rsidRPr="009526DF">
        <w:t xml:space="preserve">the </w:t>
      </w:r>
      <w:r w:rsidR="00625404">
        <w:t>hourly pay rate</w:t>
      </w:r>
      <w:r w:rsidR="000109B0" w:rsidRPr="009526DF">
        <w:t>,</w:t>
      </w:r>
      <w:r w:rsidR="00351194" w:rsidRPr="009526DF">
        <w:t xml:space="preserve"> </w:t>
      </w:r>
      <w:r w:rsidR="00F5713F" w:rsidRPr="009526DF">
        <w:t xml:space="preserve">and </w:t>
      </w:r>
      <w:r w:rsidR="00B23093" w:rsidRPr="009526DF">
        <w:t>includes</w:t>
      </w:r>
      <w:r w:rsidR="00351194" w:rsidRPr="009526DF">
        <w:t xml:space="preserve"> the involvement of worksite mentor</w:t>
      </w:r>
      <w:r w:rsidR="002514C5" w:rsidRPr="009526DF">
        <w:t>s</w:t>
      </w:r>
      <w:r w:rsidR="00B23093" w:rsidRPr="009526DF">
        <w:t xml:space="preserve"> who</w:t>
      </w:r>
      <w:r w:rsidR="002514C5" w:rsidRPr="009526DF">
        <w:t xml:space="preserve"> teach</w:t>
      </w:r>
      <w:r w:rsidR="00B23093" w:rsidRPr="009526DF">
        <w:t xml:space="preserve"> the </w:t>
      </w:r>
      <w:r w:rsidR="002514C5" w:rsidRPr="009526DF">
        <w:t xml:space="preserve">required </w:t>
      </w:r>
      <w:r w:rsidR="00B23093" w:rsidRPr="009526DF">
        <w:t>skills and e</w:t>
      </w:r>
      <w:r w:rsidR="000B7EE8" w:rsidRPr="009526DF">
        <w:t>valuat</w:t>
      </w:r>
      <w:r w:rsidR="00B23093" w:rsidRPr="009526DF">
        <w:t xml:space="preserve">e </w:t>
      </w:r>
      <w:r w:rsidR="00295167" w:rsidRPr="009526DF">
        <w:t xml:space="preserve">the worker’s </w:t>
      </w:r>
      <w:r w:rsidR="00B23093" w:rsidRPr="009526DF">
        <w:t>progress</w:t>
      </w:r>
      <w:r w:rsidR="000B7EE8" w:rsidRPr="009526DF">
        <w:t>.</w:t>
      </w:r>
      <w:r w:rsidR="002327BE" w:rsidRPr="009526DF">
        <w:t xml:space="preserve"> </w:t>
      </w:r>
    </w:p>
    <w:p w14:paraId="0E1FCF8B" w14:textId="6E2BCC6B" w:rsidR="00ED423C" w:rsidRPr="00547F72" w:rsidRDefault="002C0B54" w:rsidP="005F2B54">
      <w:pPr>
        <w:pStyle w:val="ListParagraph"/>
        <w:numPr>
          <w:ilvl w:val="0"/>
          <w:numId w:val="11"/>
        </w:numPr>
        <w:spacing w:after="0"/>
        <w:jc w:val="both"/>
        <w:rPr>
          <w:strike/>
        </w:rPr>
      </w:pPr>
      <w:r w:rsidRPr="001F00A3">
        <w:t>OJT compensate</w:t>
      </w:r>
      <w:r w:rsidR="00CE3FAF" w:rsidRPr="001F00A3">
        <w:t>s</w:t>
      </w:r>
      <w:r w:rsidRPr="001F00A3">
        <w:t xml:space="preserve"> the employer for the </w:t>
      </w:r>
      <w:r w:rsidRPr="001F00A3">
        <w:rPr>
          <w:i/>
        </w:rPr>
        <w:t>extra</w:t>
      </w:r>
      <w:r w:rsidRPr="001F00A3">
        <w:t xml:space="preserve"> cost associated with hiring and training an individual who does not </w:t>
      </w:r>
      <w:r w:rsidR="000B7EE8" w:rsidRPr="001F00A3">
        <w:t xml:space="preserve">yet </w:t>
      </w:r>
      <w:r w:rsidRPr="001F00A3">
        <w:t xml:space="preserve">meet the </w:t>
      </w:r>
      <w:r w:rsidR="00625404">
        <w:t>position's requirements</w:t>
      </w:r>
      <w:r w:rsidRPr="001F00A3">
        <w:t xml:space="preserve">. An OJT agreement may reimburse </w:t>
      </w:r>
      <w:proofErr w:type="gramStart"/>
      <w:r w:rsidR="000B7EE8" w:rsidRPr="001F00A3">
        <w:t>employers</w:t>
      </w:r>
      <w:proofErr w:type="gramEnd"/>
      <w:r w:rsidR="000B7EE8" w:rsidRPr="001F00A3">
        <w:t xml:space="preserve"> </w:t>
      </w:r>
      <w:r w:rsidRPr="001F00A3">
        <w:t xml:space="preserve">an amount negotiated with the </w:t>
      </w:r>
      <w:r w:rsidR="008150FA" w:rsidRPr="001F00A3">
        <w:t>Alaska Workforce Investment Board</w:t>
      </w:r>
      <w:r w:rsidRPr="001F00A3">
        <w:t>.</w:t>
      </w:r>
      <w:r w:rsidR="002327BE" w:rsidRPr="001F00A3">
        <w:t xml:space="preserve"> </w:t>
      </w:r>
      <w:r w:rsidR="0059618D" w:rsidRPr="00FA049F">
        <w:t>A</w:t>
      </w:r>
      <w:r w:rsidRPr="00FA049F">
        <w:t xml:space="preserve">dditional information regarding OJT activities </w:t>
      </w:r>
      <w:r w:rsidR="0059618D" w:rsidRPr="00FA049F">
        <w:t xml:space="preserve">is located on the </w:t>
      </w:r>
      <w:r w:rsidR="0017432A">
        <w:t>AWIB’s</w:t>
      </w:r>
      <w:r w:rsidR="0059618D" w:rsidRPr="00FA049F">
        <w:t xml:space="preserve"> </w:t>
      </w:r>
      <w:hyperlink r:id="rId21" w:history="1">
        <w:r w:rsidR="0059618D" w:rsidRPr="00FA049F">
          <w:rPr>
            <w:rStyle w:val="Hyperlink"/>
            <w:rFonts w:eastAsia="Garamond" w:cs="Garamond"/>
            <w:szCs w:val="24"/>
          </w:rPr>
          <w:t>OJT webpage</w:t>
        </w:r>
      </w:hyperlink>
    </w:p>
    <w:p w14:paraId="7569B3ED" w14:textId="77777777" w:rsidR="009526DF" w:rsidRPr="009526DF" w:rsidRDefault="009526DF" w:rsidP="0051569B">
      <w:pPr>
        <w:pStyle w:val="ListParagraph"/>
        <w:spacing w:after="0"/>
        <w:ind w:left="774"/>
        <w:jc w:val="both"/>
      </w:pPr>
    </w:p>
    <w:p w14:paraId="73288048" w14:textId="77777777" w:rsidR="00A720EC" w:rsidRPr="009526DF" w:rsidRDefault="001E7967" w:rsidP="0051569B">
      <w:pPr>
        <w:pStyle w:val="Heading3"/>
        <w:spacing w:before="0"/>
        <w:jc w:val="both"/>
        <w:rPr>
          <w:rFonts w:ascii="Garamond" w:hAnsi="Garamond"/>
          <w:sz w:val="24"/>
          <w:szCs w:val="24"/>
        </w:rPr>
      </w:pPr>
      <w:bookmarkStart w:id="17" w:name="_Toc151712101"/>
      <w:r w:rsidRPr="009526DF">
        <w:rPr>
          <w:rFonts w:ascii="Garamond" w:hAnsi="Garamond"/>
          <w:sz w:val="24"/>
          <w:szCs w:val="24"/>
        </w:rPr>
        <w:t>Registered Ap</w:t>
      </w:r>
      <w:r w:rsidR="00993A02" w:rsidRPr="009526DF">
        <w:rPr>
          <w:rFonts w:ascii="Garamond" w:hAnsi="Garamond"/>
          <w:sz w:val="24"/>
          <w:szCs w:val="24"/>
        </w:rPr>
        <w:t>prenticeship</w:t>
      </w:r>
      <w:bookmarkEnd w:id="17"/>
    </w:p>
    <w:p w14:paraId="73CE4DA7" w14:textId="4BC654AF" w:rsidR="00ED423C" w:rsidRDefault="005472BC" w:rsidP="005F2B54">
      <w:pPr>
        <w:pStyle w:val="ListParagraph"/>
        <w:numPr>
          <w:ilvl w:val="0"/>
          <w:numId w:val="12"/>
        </w:numPr>
        <w:spacing w:after="0"/>
        <w:ind w:left="720" w:hanging="270"/>
        <w:jc w:val="both"/>
      </w:pPr>
      <w:r w:rsidRPr="009526DF">
        <w:t>All apprenticeship programs must register with the US Department of Labor, Office of Apprenticeship.</w:t>
      </w:r>
      <w:r w:rsidR="002327BE" w:rsidRPr="009526DF">
        <w:t xml:space="preserve"> </w:t>
      </w:r>
      <w:r w:rsidR="00625404">
        <w:t>In addition, g</w:t>
      </w:r>
      <w:r w:rsidRPr="009526DF">
        <w:t>rant applicants must submit proof of current Federal Registration.</w:t>
      </w:r>
      <w:r w:rsidR="002327BE" w:rsidRPr="009526DF">
        <w:t xml:space="preserve"> </w:t>
      </w:r>
    </w:p>
    <w:p w14:paraId="4C85F77A" w14:textId="77777777" w:rsidR="009526DF" w:rsidRDefault="009526DF" w:rsidP="0051569B">
      <w:pPr>
        <w:pStyle w:val="ListParagraph"/>
        <w:spacing w:after="0"/>
        <w:ind w:left="1080"/>
        <w:jc w:val="both"/>
      </w:pPr>
    </w:p>
    <w:p w14:paraId="4A73EE3E" w14:textId="77777777" w:rsidR="00A35F02" w:rsidRPr="00981984" w:rsidRDefault="00A35F02" w:rsidP="0051569B">
      <w:pPr>
        <w:spacing w:after="0"/>
        <w:jc w:val="both"/>
        <w:rPr>
          <w:rFonts w:eastAsia="Garamond" w:cs="Garamond"/>
          <w:b/>
          <w:color w:val="548DD4" w:themeColor="text2" w:themeTint="99"/>
          <w:szCs w:val="24"/>
        </w:rPr>
      </w:pPr>
      <w:r w:rsidRPr="00981984">
        <w:rPr>
          <w:rFonts w:eastAsia="Garamond" w:cs="Garamond"/>
          <w:b/>
          <w:color w:val="548DD4" w:themeColor="text2" w:themeTint="99"/>
          <w:szCs w:val="24"/>
        </w:rPr>
        <w:t xml:space="preserve">Quality Pre-Apprenticeship </w:t>
      </w:r>
    </w:p>
    <w:p w14:paraId="5C87A214" w14:textId="6A477CB1" w:rsidR="009E7296" w:rsidRPr="00A76DD3" w:rsidRDefault="00990A3A" w:rsidP="005F2B54">
      <w:pPr>
        <w:pStyle w:val="ListParagraph"/>
        <w:numPr>
          <w:ilvl w:val="0"/>
          <w:numId w:val="12"/>
        </w:numPr>
        <w:spacing w:after="0"/>
        <w:ind w:left="810"/>
        <w:jc w:val="both"/>
        <w:rPr>
          <w:szCs w:val="24"/>
        </w:rPr>
      </w:pPr>
      <w:r>
        <w:rPr>
          <w:rFonts w:eastAsia="Garamond" w:cs="Garamond"/>
          <w:szCs w:val="24"/>
        </w:rPr>
        <w:t>Quality p</w:t>
      </w:r>
      <w:r w:rsidR="00A35F02" w:rsidRPr="00A76DD3">
        <w:rPr>
          <w:rFonts w:eastAsia="Garamond" w:cs="Garamond"/>
          <w:szCs w:val="24"/>
        </w:rPr>
        <w:t xml:space="preserve">re-apprenticeship is a </w:t>
      </w:r>
      <w:r>
        <w:rPr>
          <w:rFonts w:eastAsia="Garamond" w:cs="Garamond"/>
          <w:szCs w:val="24"/>
        </w:rPr>
        <w:t xml:space="preserve">formalized </w:t>
      </w:r>
      <w:r w:rsidR="00A35F02" w:rsidRPr="00A76DD3">
        <w:rPr>
          <w:rFonts w:eastAsia="Garamond" w:cs="Garamond"/>
          <w:szCs w:val="24"/>
        </w:rPr>
        <w:t>program</w:t>
      </w:r>
      <w:r w:rsidR="00BD09BF">
        <w:rPr>
          <w:rFonts w:eastAsia="Garamond" w:cs="Garamond"/>
          <w:szCs w:val="24"/>
        </w:rPr>
        <w:t>,</w:t>
      </w:r>
      <w:r w:rsidR="00A35F02" w:rsidRPr="00A76DD3">
        <w:rPr>
          <w:rFonts w:eastAsia="Garamond" w:cs="Garamond"/>
          <w:szCs w:val="24"/>
        </w:rPr>
        <w:t xml:space="preserve"> or a set of strategies designed to prepare individuals to enter and succeed in a Registered Apprenticeship (RA) program</w:t>
      </w:r>
      <w:r>
        <w:rPr>
          <w:rFonts w:eastAsia="Garamond" w:cs="Garamond"/>
          <w:szCs w:val="24"/>
        </w:rPr>
        <w:t>. Quality pre-apprenticeship programs have</w:t>
      </w:r>
      <w:r w:rsidR="00A35F02" w:rsidRPr="00A76DD3">
        <w:rPr>
          <w:rFonts w:eastAsia="Garamond" w:cs="Garamond"/>
          <w:szCs w:val="24"/>
        </w:rPr>
        <w:t xml:space="preserve"> a formal agreement with one or more </w:t>
      </w:r>
      <w:r w:rsidR="00C42BCC" w:rsidRPr="00A76DD3">
        <w:rPr>
          <w:rFonts w:eastAsia="Garamond" w:cs="Garamond"/>
          <w:szCs w:val="24"/>
        </w:rPr>
        <w:t>federally</w:t>
      </w:r>
      <w:r w:rsidR="00C42BCC">
        <w:rPr>
          <w:rFonts w:eastAsia="Garamond" w:cs="Garamond"/>
          <w:szCs w:val="24"/>
        </w:rPr>
        <w:t xml:space="preserve"> recognized</w:t>
      </w:r>
      <w:r w:rsidR="00A35F02" w:rsidRPr="00A76DD3">
        <w:rPr>
          <w:rFonts w:eastAsia="Garamond" w:cs="Garamond"/>
          <w:szCs w:val="24"/>
        </w:rPr>
        <w:t xml:space="preserve"> RA programs</w:t>
      </w:r>
      <w:r w:rsidR="00A76DD3">
        <w:rPr>
          <w:rFonts w:eastAsia="Garamond" w:cs="Garamond"/>
          <w:szCs w:val="24"/>
        </w:rPr>
        <w:t xml:space="preserve"> </w:t>
      </w:r>
      <w:r w:rsidR="00A76DD3" w:rsidRPr="00A76DD3">
        <w:rPr>
          <w:rFonts w:eastAsia="Garamond" w:cs="Garamond"/>
          <w:szCs w:val="24"/>
        </w:rPr>
        <w:t xml:space="preserve">for either </w:t>
      </w:r>
      <w:r w:rsidR="00A35F02" w:rsidRPr="00A76DD3">
        <w:rPr>
          <w:rFonts w:eastAsia="Garamond" w:cs="Garamond"/>
          <w:szCs w:val="24"/>
        </w:rPr>
        <w:t>direct recruitment or direct entry into the RA program.</w:t>
      </w:r>
      <w:r w:rsidR="001355EA">
        <w:rPr>
          <w:rFonts w:eastAsia="Garamond" w:cs="Garamond"/>
          <w:szCs w:val="24"/>
        </w:rPr>
        <w:t xml:space="preserve"> </w:t>
      </w:r>
      <w:r>
        <w:rPr>
          <w:rFonts w:eastAsia="Garamond" w:cs="Garamond"/>
          <w:szCs w:val="24"/>
        </w:rPr>
        <w:t xml:space="preserve">If a grant is awarded based on a quality pre-apprenticeship proposal, </w:t>
      </w:r>
      <w:r w:rsidR="001355EA">
        <w:rPr>
          <w:rFonts w:eastAsia="Garamond" w:cs="Garamond"/>
          <w:szCs w:val="24"/>
        </w:rPr>
        <w:t>a copy of th</w:t>
      </w:r>
      <w:r>
        <w:rPr>
          <w:rFonts w:eastAsia="Garamond" w:cs="Garamond"/>
          <w:szCs w:val="24"/>
        </w:rPr>
        <w:t>at</w:t>
      </w:r>
      <w:r w:rsidR="001355EA">
        <w:rPr>
          <w:rFonts w:eastAsia="Garamond" w:cs="Garamond"/>
          <w:szCs w:val="24"/>
        </w:rPr>
        <w:t xml:space="preserve"> agreement</w:t>
      </w:r>
      <w:r>
        <w:rPr>
          <w:rFonts w:eastAsia="Garamond" w:cs="Garamond"/>
          <w:szCs w:val="24"/>
        </w:rPr>
        <w:t xml:space="preserve"> must be provided</w:t>
      </w:r>
      <w:r w:rsidR="001355EA">
        <w:rPr>
          <w:rFonts w:eastAsia="Garamond" w:cs="Garamond"/>
          <w:szCs w:val="24"/>
        </w:rPr>
        <w:t xml:space="preserve">. </w:t>
      </w:r>
      <w:r w:rsidR="00A35F02" w:rsidRPr="00A76DD3">
        <w:rPr>
          <w:rFonts w:eastAsia="Garamond" w:cs="Garamond"/>
          <w:szCs w:val="24"/>
        </w:rPr>
        <w:t xml:space="preserve">  </w:t>
      </w:r>
    </w:p>
    <w:p w14:paraId="5A61C623" w14:textId="12AB9AA3" w:rsidR="00A35F02" w:rsidRPr="00981984" w:rsidRDefault="00A35F02" w:rsidP="005F2B54">
      <w:pPr>
        <w:pStyle w:val="ListParagraph"/>
        <w:numPr>
          <w:ilvl w:val="0"/>
          <w:numId w:val="12"/>
        </w:numPr>
        <w:spacing w:after="0"/>
        <w:ind w:left="810"/>
        <w:jc w:val="both"/>
        <w:rPr>
          <w:szCs w:val="24"/>
        </w:rPr>
      </w:pPr>
      <w:r w:rsidRPr="00981984">
        <w:rPr>
          <w:rFonts w:eastAsia="Garamond" w:cs="Garamond"/>
          <w:szCs w:val="24"/>
        </w:rPr>
        <w:t>The department has adopted the USDOL Model for Pre-Apprenticeship programs</w:t>
      </w:r>
      <w:r w:rsidR="00625404">
        <w:rPr>
          <w:rFonts w:eastAsia="Garamond" w:cs="Garamond"/>
          <w:szCs w:val="24"/>
        </w:rPr>
        <w:t>,</w:t>
      </w:r>
      <w:r w:rsidR="009E7296">
        <w:rPr>
          <w:rFonts w:eastAsia="Garamond" w:cs="Garamond"/>
          <w:szCs w:val="24"/>
        </w:rPr>
        <w:t xml:space="preserve"> and additional information may be found i</w:t>
      </w:r>
      <w:r w:rsidRPr="00981984">
        <w:rPr>
          <w:szCs w:val="24"/>
        </w:rPr>
        <w:t xml:space="preserve">n </w:t>
      </w:r>
      <w:hyperlink r:id="rId22" w:history="1">
        <w:r w:rsidRPr="00981984">
          <w:rPr>
            <w:rStyle w:val="Hyperlink"/>
            <w:szCs w:val="24"/>
          </w:rPr>
          <w:t>Training and Employment Notice 13-12</w:t>
        </w:r>
      </w:hyperlink>
      <w:r w:rsidRPr="00981984">
        <w:rPr>
          <w:szCs w:val="24"/>
        </w:rPr>
        <w:t xml:space="preserve">.  </w:t>
      </w:r>
    </w:p>
    <w:p w14:paraId="73FB03A1" w14:textId="77777777" w:rsidR="00A35F02" w:rsidRDefault="00A35F02" w:rsidP="0051569B">
      <w:pPr>
        <w:spacing w:after="0"/>
        <w:jc w:val="both"/>
      </w:pPr>
    </w:p>
    <w:p w14:paraId="7FC72C4C" w14:textId="77777777" w:rsidR="00156895" w:rsidRPr="009526DF" w:rsidRDefault="00156895" w:rsidP="0051569B">
      <w:pPr>
        <w:pStyle w:val="Heading2"/>
        <w:spacing w:after="0" w:line="276" w:lineRule="auto"/>
        <w:jc w:val="both"/>
      </w:pPr>
      <w:bookmarkStart w:id="18" w:name="_Toc151712102"/>
      <w:r w:rsidRPr="009526DF">
        <w:t>Types of Training Not Allowed</w:t>
      </w:r>
      <w:bookmarkEnd w:id="18"/>
    </w:p>
    <w:p w14:paraId="16FB66B5" w14:textId="09053FA9" w:rsidR="002F2AF5" w:rsidRDefault="00156895" w:rsidP="0051569B">
      <w:pPr>
        <w:spacing w:after="0"/>
        <w:jc w:val="both"/>
      </w:pPr>
      <w:r w:rsidRPr="009526DF">
        <w:t>STEP grants are not intended to provide tuition for an associate or college d</w:t>
      </w:r>
      <w:r w:rsidR="001B1456" w:rsidRPr="009526DF">
        <w:t>egree program</w:t>
      </w:r>
      <w:r w:rsidR="008565F8" w:rsidRPr="009526DF">
        <w:t xml:space="preserve">. </w:t>
      </w:r>
      <w:r w:rsidR="00D16937" w:rsidRPr="009526DF">
        <w:t>However</w:t>
      </w:r>
      <w:r w:rsidR="00225C1D" w:rsidRPr="009526DF">
        <w:t>,</w:t>
      </w:r>
      <w:r w:rsidR="00D16937" w:rsidRPr="009526DF">
        <w:t xml:space="preserve"> </w:t>
      </w:r>
      <w:r w:rsidR="00CE3FAF" w:rsidRPr="009526DF">
        <w:t xml:space="preserve">STEP training resulting in </w:t>
      </w:r>
      <w:r w:rsidR="00D16937" w:rsidRPr="009526DF">
        <w:t>earning college credit is encouraged</w:t>
      </w:r>
      <w:r w:rsidR="00880206" w:rsidRPr="009526DF">
        <w:t xml:space="preserve"> (associated </w:t>
      </w:r>
      <w:r w:rsidR="00F96407" w:rsidRPr="009526DF">
        <w:t xml:space="preserve">credits </w:t>
      </w:r>
      <w:r w:rsidR="00880206" w:rsidRPr="009526DF">
        <w:t xml:space="preserve">must be identified </w:t>
      </w:r>
      <w:r w:rsidR="00F96407" w:rsidRPr="009526DF">
        <w:t>in the proposal</w:t>
      </w:r>
      <w:r w:rsidR="00880206" w:rsidRPr="009526DF">
        <w:t>)</w:t>
      </w:r>
      <w:r w:rsidRPr="009526DF">
        <w:t>.</w:t>
      </w:r>
      <w:r w:rsidR="000778FE" w:rsidRPr="009526DF">
        <w:t xml:space="preserve"> </w:t>
      </w:r>
      <w:r w:rsidRPr="009526DF">
        <w:t xml:space="preserve">Any training provided by an accredited postsecondary school or college must be completed within the timeframe of the </w:t>
      </w:r>
      <w:r w:rsidR="00A06DDD" w:rsidRPr="009526DF">
        <w:t>grant</w:t>
      </w:r>
      <w:r w:rsidR="005472BC" w:rsidRPr="009526DF">
        <w:t xml:space="preserve">, and </w:t>
      </w:r>
      <w:r w:rsidR="00625404">
        <w:t xml:space="preserve">grant funds can cover no portion of training that took place </w:t>
      </w:r>
      <w:r w:rsidR="00011DAE">
        <w:t>before</w:t>
      </w:r>
      <w:r w:rsidR="00625404">
        <w:t xml:space="preserve"> the start of the fiscal year</w:t>
      </w:r>
      <w:r w:rsidR="005472BC" w:rsidRPr="009526DF">
        <w:t>.</w:t>
      </w:r>
      <w:r w:rsidR="00880206" w:rsidRPr="009526DF">
        <w:t xml:space="preserve"> </w:t>
      </w:r>
      <w:r w:rsidR="00625404">
        <w:t>In addition, a</w:t>
      </w:r>
      <w:r w:rsidR="00880206" w:rsidRPr="009526DF">
        <w:t xml:space="preserve">ll training must </w:t>
      </w:r>
      <w:r w:rsidRPr="009526DF">
        <w:t xml:space="preserve">result in participants obtaining </w:t>
      </w:r>
      <w:r w:rsidR="00880206" w:rsidRPr="009526DF">
        <w:t xml:space="preserve">industry-recognized </w:t>
      </w:r>
      <w:r w:rsidRPr="009526DF">
        <w:t>occupational certificate</w:t>
      </w:r>
      <w:r w:rsidR="00880206" w:rsidRPr="009526DF">
        <w:t>s</w:t>
      </w:r>
      <w:r w:rsidRPr="009526DF">
        <w:t>, credential</w:t>
      </w:r>
      <w:r w:rsidR="00880206" w:rsidRPr="009526DF">
        <w:t>s,</w:t>
      </w:r>
      <w:r w:rsidRPr="009526DF">
        <w:t xml:space="preserve"> or license</w:t>
      </w:r>
      <w:r w:rsidR="00880206" w:rsidRPr="009526DF">
        <w:t>s</w:t>
      </w:r>
      <w:r w:rsidRPr="009526DF">
        <w:t>.</w:t>
      </w:r>
    </w:p>
    <w:p w14:paraId="459FF469" w14:textId="77777777" w:rsidR="009526DF" w:rsidRPr="009526DF" w:rsidRDefault="009526DF" w:rsidP="0051569B">
      <w:pPr>
        <w:spacing w:after="0"/>
        <w:jc w:val="both"/>
      </w:pPr>
    </w:p>
    <w:p w14:paraId="24704500" w14:textId="3829383D" w:rsidR="002F2AF5" w:rsidRDefault="000109B0" w:rsidP="0051569B">
      <w:pPr>
        <w:spacing w:after="0"/>
        <w:jc w:val="both"/>
      </w:pPr>
      <w:r w:rsidRPr="001F00A3">
        <w:t>“</w:t>
      </w:r>
      <w:r w:rsidR="002F2AF5" w:rsidRPr="001F00A3">
        <w:t>Soft skills</w:t>
      </w:r>
      <w:r w:rsidRPr="001F00A3">
        <w:t>”</w:t>
      </w:r>
      <w:r w:rsidR="00E2380C" w:rsidRPr="001F00A3">
        <w:t xml:space="preserve"> training for individuals</w:t>
      </w:r>
      <w:r w:rsidRPr="001F00A3">
        <w:t xml:space="preserve"> is not appropriate under STEP grants. Soft skills </w:t>
      </w:r>
      <w:r w:rsidR="001F3DF8" w:rsidRPr="001F00A3">
        <w:t>i</w:t>
      </w:r>
      <w:r w:rsidRPr="001F00A3">
        <w:t>nclude workforce readiness, communication, enthusiasm and attitude, teamwork, networking, problem</w:t>
      </w:r>
      <w:r w:rsidR="00625404">
        <w:t>-</w:t>
      </w:r>
      <w:r w:rsidRPr="001F00A3">
        <w:t>solving and critical thinking, and professionalism.</w:t>
      </w:r>
    </w:p>
    <w:p w14:paraId="0213D736" w14:textId="77777777" w:rsidR="001F3DF8" w:rsidRPr="009526DF" w:rsidRDefault="001F3DF8" w:rsidP="0051569B">
      <w:pPr>
        <w:spacing w:after="0"/>
        <w:jc w:val="both"/>
      </w:pPr>
    </w:p>
    <w:p w14:paraId="4E33EDA9" w14:textId="77777777" w:rsidR="00F96407" w:rsidRPr="009526DF" w:rsidRDefault="00F96407" w:rsidP="0051569B">
      <w:pPr>
        <w:pStyle w:val="Heading2"/>
        <w:spacing w:after="0" w:line="276" w:lineRule="auto"/>
        <w:jc w:val="both"/>
      </w:pPr>
      <w:bookmarkStart w:id="19" w:name="_Toc151712103"/>
      <w:r w:rsidRPr="009526DF">
        <w:t>Recruitment of Participants</w:t>
      </w:r>
      <w:bookmarkEnd w:id="19"/>
    </w:p>
    <w:p w14:paraId="39314B55" w14:textId="76F15CE2" w:rsidR="0058456B" w:rsidRDefault="00F96407" w:rsidP="0051569B">
      <w:pPr>
        <w:spacing w:after="0"/>
        <w:jc w:val="both"/>
      </w:pPr>
      <w:r w:rsidRPr="009526DF">
        <w:t>Applicants must clearly describe their outreach, recruitment</w:t>
      </w:r>
      <w:r w:rsidR="00880206" w:rsidRPr="009526DF">
        <w:t>,</w:t>
      </w:r>
      <w:r w:rsidRPr="009526DF">
        <w:t xml:space="preserve"> and selection process for participants in the grant application.</w:t>
      </w:r>
      <w:r w:rsidR="00625404">
        <w:t xml:space="preserve"> In addition,</w:t>
      </w:r>
      <w:r w:rsidR="001F3DF8">
        <w:t xml:space="preserve"> </w:t>
      </w:r>
      <w:r w:rsidRPr="009526DF">
        <w:t>STEP is an Equal Opportunity (EO) program</w:t>
      </w:r>
      <w:r w:rsidR="00625404">
        <w:t>. Therefore, a</w:t>
      </w:r>
      <w:r w:rsidRPr="009526DF">
        <w:t xml:space="preserve">ll grant recipients must adhere to EO and Civil Rights rules and regulations outlined in the assurances </w:t>
      </w:r>
      <w:r w:rsidR="00011DAE">
        <w:t>accompanying</w:t>
      </w:r>
      <w:r w:rsidRPr="009526DF">
        <w:t xml:space="preserve"> any grant award.</w:t>
      </w:r>
    </w:p>
    <w:p w14:paraId="3323CBAE" w14:textId="77777777" w:rsidR="009526DF" w:rsidRPr="009526DF" w:rsidRDefault="009526DF" w:rsidP="0051569B">
      <w:pPr>
        <w:spacing w:after="0"/>
        <w:jc w:val="both"/>
      </w:pPr>
    </w:p>
    <w:p w14:paraId="7F4996D7" w14:textId="77777777" w:rsidR="00ED423C" w:rsidRPr="009526DF" w:rsidRDefault="00156895" w:rsidP="0051569B">
      <w:pPr>
        <w:pStyle w:val="Heading2"/>
        <w:spacing w:after="0" w:line="276" w:lineRule="auto"/>
        <w:jc w:val="both"/>
      </w:pPr>
      <w:bookmarkStart w:id="20" w:name="_Toc151712104"/>
      <w:r w:rsidRPr="009526DF">
        <w:t>Participant Eligibility Requirements</w:t>
      </w:r>
      <w:bookmarkEnd w:id="20"/>
    </w:p>
    <w:p w14:paraId="452CC4FE" w14:textId="77777777" w:rsidR="00B81430" w:rsidRDefault="00B81430" w:rsidP="0051569B">
      <w:pPr>
        <w:spacing w:after="0"/>
        <w:jc w:val="both"/>
      </w:pPr>
      <w:proofErr w:type="gramStart"/>
      <w:r w:rsidRPr="009526DF">
        <w:t>In</w:t>
      </w:r>
      <w:r w:rsidR="00C31361" w:rsidRPr="009526DF">
        <w:t xml:space="preserve"> order</w:t>
      </w:r>
      <w:r w:rsidR="00721C8B" w:rsidRPr="009526DF">
        <w:t xml:space="preserve"> to</w:t>
      </w:r>
      <w:proofErr w:type="gramEnd"/>
      <w:r w:rsidR="00721C8B" w:rsidRPr="009526DF">
        <w:t xml:space="preserve"> receive </w:t>
      </w:r>
      <w:r w:rsidR="00880206" w:rsidRPr="009526DF">
        <w:t>STEP-</w:t>
      </w:r>
      <w:r w:rsidRPr="009526DF">
        <w:t>funded</w:t>
      </w:r>
      <w:r w:rsidR="002C0B54" w:rsidRPr="009526DF">
        <w:t xml:space="preserve"> training and support services</w:t>
      </w:r>
      <w:r w:rsidR="00C31361" w:rsidRPr="009526DF">
        <w:t xml:space="preserve">, </w:t>
      </w:r>
      <w:r w:rsidR="0012309F" w:rsidRPr="009526DF">
        <w:t>individuals must</w:t>
      </w:r>
      <w:r w:rsidR="00A71B79" w:rsidRPr="009526DF">
        <w:t xml:space="preserve"> complete a STEP application and </w:t>
      </w:r>
      <w:r w:rsidR="001B1456" w:rsidRPr="009526DF">
        <w:t>meet all eligibility requirements</w:t>
      </w:r>
      <w:r w:rsidR="00F96407" w:rsidRPr="009526DF">
        <w:t xml:space="preserve"> including</w:t>
      </w:r>
      <w:r w:rsidRPr="009526DF">
        <w:t>:</w:t>
      </w:r>
    </w:p>
    <w:p w14:paraId="618E2D19" w14:textId="77777777" w:rsidR="00C420ED" w:rsidRPr="009526DF" w:rsidRDefault="00C420ED" w:rsidP="0051569B">
      <w:pPr>
        <w:spacing w:after="0"/>
        <w:jc w:val="both"/>
      </w:pPr>
    </w:p>
    <w:p w14:paraId="2664F658" w14:textId="77777777" w:rsidR="008B5F3C" w:rsidRPr="009526DF" w:rsidRDefault="00F96407" w:rsidP="005F2B54">
      <w:pPr>
        <w:pStyle w:val="ListParagraph"/>
        <w:numPr>
          <w:ilvl w:val="0"/>
          <w:numId w:val="3"/>
        </w:numPr>
        <w:spacing w:after="0"/>
        <w:jc w:val="both"/>
        <w:rPr>
          <w:rFonts w:eastAsia="Garamond" w:cs="Garamond"/>
          <w:szCs w:val="24"/>
        </w:rPr>
      </w:pPr>
      <w:r w:rsidRPr="009526DF">
        <w:rPr>
          <w:rFonts w:eastAsia="Garamond" w:cs="Garamond"/>
          <w:szCs w:val="24"/>
        </w:rPr>
        <w:lastRenderedPageBreak/>
        <w:t>M</w:t>
      </w:r>
      <w:r w:rsidR="00721C8B" w:rsidRPr="009526DF">
        <w:rPr>
          <w:rFonts w:eastAsia="Garamond" w:cs="Garamond"/>
          <w:szCs w:val="24"/>
        </w:rPr>
        <w:t>ust</w:t>
      </w:r>
      <w:r w:rsidR="002C0B54" w:rsidRPr="009526DF">
        <w:rPr>
          <w:rFonts w:eastAsia="Garamond" w:cs="Garamond"/>
          <w:szCs w:val="24"/>
        </w:rPr>
        <w:t xml:space="preserve"> have worked in a position covered by Unemployment Insurance (UI) in Alaska or another state within the past five years.</w:t>
      </w:r>
      <w:r w:rsidR="00B81430" w:rsidRPr="009526DF">
        <w:rPr>
          <w:rFonts w:eastAsia="Garamond" w:cs="Garamond"/>
          <w:szCs w:val="24"/>
        </w:rPr>
        <w:t xml:space="preserve"> Eligibility for UI can be determined through copies of payroll stubs, W-2s, letters from employers attesting that they contribute to the UI fund on behalf of the individual, or by an individual self-attesting they have contributed to UI within the past five years.</w:t>
      </w:r>
    </w:p>
    <w:p w14:paraId="0A4B54C8" w14:textId="3137767C" w:rsidR="00B81430" w:rsidRPr="009526DF" w:rsidRDefault="00B81430" w:rsidP="005F2B54">
      <w:pPr>
        <w:pStyle w:val="ListParagraph"/>
        <w:numPr>
          <w:ilvl w:val="0"/>
          <w:numId w:val="3"/>
        </w:numPr>
        <w:spacing w:after="0"/>
        <w:jc w:val="both"/>
        <w:rPr>
          <w:rFonts w:eastAsia="Garamond" w:cs="Garamond"/>
          <w:szCs w:val="24"/>
        </w:rPr>
      </w:pPr>
      <w:r w:rsidRPr="009526DF">
        <w:rPr>
          <w:rFonts w:eastAsia="Garamond" w:cs="Garamond"/>
          <w:szCs w:val="24"/>
        </w:rPr>
        <w:t xml:space="preserve">If unemployed, the individual must </w:t>
      </w:r>
      <w:r w:rsidR="00C63B08" w:rsidRPr="009526DF">
        <w:rPr>
          <w:rFonts w:eastAsia="Garamond" w:cs="Garamond"/>
          <w:szCs w:val="24"/>
        </w:rPr>
        <w:t xml:space="preserve">have applied for or </w:t>
      </w:r>
      <w:proofErr w:type="gramStart"/>
      <w:r w:rsidRPr="009526DF">
        <w:rPr>
          <w:rFonts w:eastAsia="Garamond" w:cs="Garamond"/>
          <w:szCs w:val="24"/>
        </w:rPr>
        <w:t>receiving</w:t>
      </w:r>
      <w:proofErr w:type="gramEnd"/>
      <w:r w:rsidRPr="009526DF">
        <w:rPr>
          <w:rFonts w:eastAsia="Garamond" w:cs="Garamond"/>
          <w:szCs w:val="24"/>
        </w:rPr>
        <w:t xml:space="preserve"> UI </w:t>
      </w:r>
      <w:r w:rsidR="00114466" w:rsidRPr="009526DF">
        <w:rPr>
          <w:rFonts w:eastAsia="Garamond" w:cs="Garamond"/>
          <w:szCs w:val="24"/>
        </w:rPr>
        <w:t>benefits or</w:t>
      </w:r>
      <w:r w:rsidRPr="009526DF">
        <w:rPr>
          <w:rFonts w:eastAsia="Garamond" w:cs="Garamond"/>
          <w:szCs w:val="24"/>
        </w:rPr>
        <w:t xml:space="preserve"> have exhausted the right to UI benefits within the past three years.</w:t>
      </w:r>
    </w:p>
    <w:p w14:paraId="070022B9" w14:textId="77777777" w:rsidR="0056460F" w:rsidRDefault="00F96407" w:rsidP="005F2B54">
      <w:pPr>
        <w:pStyle w:val="ListParagraph"/>
        <w:numPr>
          <w:ilvl w:val="0"/>
          <w:numId w:val="3"/>
        </w:numPr>
        <w:spacing w:after="0"/>
        <w:jc w:val="both"/>
        <w:rPr>
          <w:rFonts w:eastAsia="Garamond" w:cs="Garamond"/>
          <w:szCs w:val="24"/>
        </w:rPr>
      </w:pPr>
      <w:r w:rsidRPr="009526DF">
        <w:rPr>
          <w:rFonts w:eastAsia="Garamond" w:cs="Garamond"/>
          <w:szCs w:val="24"/>
        </w:rPr>
        <w:t>M</w:t>
      </w:r>
      <w:r w:rsidR="002C0B54" w:rsidRPr="009526DF">
        <w:rPr>
          <w:rFonts w:eastAsia="Garamond" w:cs="Garamond"/>
          <w:szCs w:val="24"/>
        </w:rPr>
        <w:t xml:space="preserve">ust be an Alaska </w:t>
      </w:r>
      <w:r w:rsidR="009565CA" w:rsidRPr="009526DF">
        <w:rPr>
          <w:rFonts w:eastAsia="Garamond" w:cs="Garamond"/>
          <w:szCs w:val="24"/>
        </w:rPr>
        <w:t xml:space="preserve">resident, </w:t>
      </w:r>
      <w:r w:rsidR="00880206" w:rsidRPr="009526DF">
        <w:rPr>
          <w:rFonts w:eastAsia="Garamond" w:cs="Garamond"/>
          <w:szCs w:val="24"/>
        </w:rPr>
        <w:t xml:space="preserve">defined as </w:t>
      </w:r>
      <w:r w:rsidR="002C0B54" w:rsidRPr="009526DF">
        <w:rPr>
          <w:rFonts w:eastAsia="Garamond" w:cs="Garamond"/>
          <w:szCs w:val="24"/>
        </w:rPr>
        <w:t xml:space="preserve">a person who </w:t>
      </w:r>
      <w:r w:rsidR="00880206" w:rsidRPr="009526DF">
        <w:rPr>
          <w:rFonts w:eastAsia="Garamond" w:cs="Garamond"/>
          <w:szCs w:val="24"/>
        </w:rPr>
        <w:t>has maintained</w:t>
      </w:r>
      <w:r w:rsidR="002C0B54" w:rsidRPr="009526DF">
        <w:rPr>
          <w:rFonts w:eastAsia="Garamond" w:cs="Garamond"/>
          <w:szCs w:val="24"/>
        </w:rPr>
        <w:t xml:space="preserve"> a principal place of abode in the state for at least </w:t>
      </w:r>
      <w:r w:rsidR="00880206" w:rsidRPr="009526DF">
        <w:rPr>
          <w:rFonts w:eastAsia="Garamond" w:cs="Garamond"/>
          <w:szCs w:val="24"/>
        </w:rPr>
        <w:t xml:space="preserve">the previous </w:t>
      </w:r>
      <w:r w:rsidR="002C0B54" w:rsidRPr="009526DF">
        <w:rPr>
          <w:rFonts w:eastAsia="Garamond" w:cs="Garamond"/>
          <w:szCs w:val="24"/>
        </w:rPr>
        <w:t>30 days, is physically present in the state, and plans to remain indefinitely.</w:t>
      </w:r>
      <w:r w:rsidR="002327BE" w:rsidRPr="009526DF">
        <w:rPr>
          <w:rFonts w:eastAsia="Garamond" w:cs="Garamond"/>
          <w:szCs w:val="24"/>
        </w:rPr>
        <w:t xml:space="preserve"> </w:t>
      </w:r>
      <w:r w:rsidR="002C0B54" w:rsidRPr="001F00A3">
        <w:rPr>
          <w:rFonts w:eastAsia="Garamond" w:cs="Garamond"/>
          <w:szCs w:val="24"/>
        </w:rPr>
        <w:t xml:space="preserve">Proof of Alaska residency </w:t>
      </w:r>
      <w:r w:rsidRPr="001F00A3">
        <w:rPr>
          <w:rFonts w:eastAsia="Garamond" w:cs="Garamond"/>
          <w:szCs w:val="24"/>
        </w:rPr>
        <w:t>is</w:t>
      </w:r>
      <w:r w:rsidR="00480EC5" w:rsidRPr="001F00A3">
        <w:rPr>
          <w:rFonts w:eastAsia="Garamond" w:cs="Garamond"/>
          <w:szCs w:val="24"/>
        </w:rPr>
        <w:t xml:space="preserve"> through an Alaska Driver’s License or State ID.</w:t>
      </w:r>
    </w:p>
    <w:p w14:paraId="2B40D12D" w14:textId="77777777" w:rsidR="001355EA" w:rsidRDefault="001355EA" w:rsidP="0051569B">
      <w:pPr>
        <w:spacing w:after="0"/>
        <w:jc w:val="both"/>
        <w:rPr>
          <w:rFonts w:eastAsia="Garamond" w:cs="Garamond"/>
          <w:szCs w:val="24"/>
        </w:rPr>
      </w:pPr>
    </w:p>
    <w:p w14:paraId="70A56723" w14:textId="77777777" w:rsidR="001355EA" w:rsidRPr="00F84DA5" w:rsidRDefault="00F84DA5" w:rsidP="0051569B">
      <w:pPr>
        <w:spacing w:after="0"/>
        <w:jc w:val="both"/>
        <w:rPr>
          <w:rFonts w:eastAsia="Garamond" w:cs="Garamond"/>
          <w:szCs w:val="24"/>
        </w:rPr>
      </w:pPr>
      <w:r>
        <w:rPr>
          <w:rFonts w:eastAsia="Garamond" w:cs="Garamond"/>
          <w:szCs w:val="24"/>
        </w:rPr>
        <w:t>Due to statutory requirements, n</w:t>
      </w:r>
      <w:r w:rsidR="001355EA">
        <w:rPr>
          <w:rFonts w:eastAsia="Garamond" w:cs="Garamond"/>
          <w:szCs w:val="24"/>
        </w:rPr>
        <w:t xml:space="preserve">o exceptions </w:t>
      </w:r>
      <w:r>
        <w:rPr>
          <w:rFonts w:eastAsia="Garamond" w:cs="Garamond"/>
          <w:szCs w:val="24"/>
        </w:rPr>
        <w:t xml:space="preserve">can </w:t>
      </w:r>
      <w:r w:rsidR="001355EA">
        <w:rPr>
          <w:rFonts w:eastAsia="Garamond" w:cs="Garamond"/>
          <w:szCs w:val="24"/>
        </w:rPr>
        <w:t xml:space="preserve">be made. </w:t>
      </w:r>
    </w:p>
    <w:p w14:paraId="1472A7F9" w14:textId="77777777" w:rsidR="00F96407" w:rsidRPr="009526DF" w:rsidRDefault="00F96407" w:rsidP="0051569B">
      <w:pPr>
        <w:spacing w:after="0"/>
        <w:ind w:left="360"/>
        <w:jc w:val="both"/>
        <w:rPr>
          <w:rFonts w:eastAsia="Garamond" w:cs="Garamond"/>
          <w:szCs w:val="24"/>
        </w:rPr>
      </w:pPr>
    </w:p>
    <w:p w14:paraId="0DA2B17C" w14:textId="77777777" w:rsidR="00F96407" w:rsidRDefault="00E12C09" w:rsidP="0051569B">
      <w:pPr>
        <w:pStyle w:val="Heading2"/>
        <w:spacing w:after="0" w:line="276" w:lineRule="auto"/>
        <w:jc w:val="both"/>
      </w:pPr>
      <w:bookmarkStart w:id="21" w:name="_Toc151712105"/>
      <w:r w:rsidRPr="009526DF">
        <w:t>Support Services for STEP Participants</w:t>
      </w:r>
      <w:bookmarkEnd w:id="21"/>
    </w:p>
    <w:p w14:paraId="357F941A" w14:textId="40AE711A" w:rsidR="00E12C09" w:rsidRDefault="00E12C09" w:rsidP="0051569B">
      <w:pPr>
        <w:spacing w:after="0"/>
        <w:jc w:val="both"/>
      </w:pPr>
      <w:r w:rsidRPr="009526DF">
        <w:t>STEP can provide support services to enable partici</w:t>
      </w:r>
      <w:r w:rsidR="00520A2D" w:rsidRPr="009526DF">
        <w:t xml:space="preserve">pants to attend STEP training. </w:t>
      </w:r>
      <w:r w:rsidRPr="009526DF">
        <w:t>Applicants should include all participant support costs</w:t>
      </w:r>
      <w:r w:rsidR="00520A2D" w:rsidRPr="009526DF">
        <w:t xml:space="preserve"> needed within their proposal. </w:t>
      </w:r>
      <w:r w:rsidR="00880206" w:rsidRPr="009526DF">
        <w:t xml:space="preserve">These costs can </w:t>
      </w:r>
      <w:r w:rsidR="00625404">
        <w:t>consist of</w:t>
      </w:r>
      <w:r w:rsidR="00880206" w:rsidRPr="009526DF">
        <w:t xml:space="preserve">, </w:t>
      </w:r>
      <w:proofErr w:type="gramStart"/>
      <w:r w:rsidR="00880206" w:rsidRPr="009526DF">
        <w:t>as</w:t>
      </w:r>
      <w:proofErr w:type="gramEnd"/>
      <w:r w:rsidR="00880206" w:rsidRPr="009526DF">
        <w:t xml:space="preserve"> an </w:t>
      </w:r>
      <w:r w:rsidRPr="009526DF">
        <w:t>example</w:t>
      </w:r>
      <w:r w:rsidR="00110CE8">
        <w:t>:</w:t>
      </w:r>
      <w:r w:rsidR="00110CE8" w:rsidRPr="009526DF">
        <w:t xml:space="preserve"> </w:t>
      </w:r>
      <w:r w:rsidRPr="009526DF">
        <w:t xml:space="preserve">participant transportation to and from training, ground transportation during training, temporary housing, meals, and required license and certificate fees, if needed. </w:t>
      </w:r>
      <w:r w:rsidR="004B5960" w:rsidRPr="009526DF">
        <w:t xml:space="preserve">Applicants requesting basic tools, safety gear, and training supplies should request items that will be used for multiple training </w:t>
      </w:r>
      <w:r w:rsidR="005056F9" w:rsidRPr="009526DF">
        <w:t>years.</w:t>
      </w:r>
      <w:r w:rsidR="00981984">
        <w:t xml:space="preserve">  </w:t>
      </w:r>
      <w:r w:rsidRPr="009526DF">
        <w:t>Individuals that need</w:t>
      </w:r>
      <w:r w:rsidR="00520A2D" w:rsidRPr="009526DF">
        <w:t xml:space="preserve"> </w:t>
      </w:r>
      <w:r w:rsidR="005056F9" w:rsidRPr="009526DF">
        <w:t>additional</w:t>
      </w:r>
      <w:r w:rsidRPr="009526DF">
        <w:t xml:space="preserve"> services </w:t>
      </w:r>
      <w:r w:rsidR="00C31361" w:rsidRPr="009526DF">
        <w:t>should</w:t>
      </w:r>
      <w:r w:rsidRPr="009526DF">
        <w:t xml:space="preserve"> be referred to an Alaska Job Center for assistance.</w:t>
      </w:r>
      <w:r w:rsidR="002327BE" w:rsidRPr="009526DF">
        <w:t xml:space="preserve"> </w:t>
      </w:r>
    </w:p>
    <w:p w14:paraId="7A6169CE" w14:textId="77777777" w:rsidR="009526DF" w:rsidRPr="009526DF" w:rsidRDefault="009526DF" w:rsidP="0051569B">
      <w:pPr>
        <w:spacing w:after="0"/>
        <w:jc w:val="both"/>
      </w:pPr>
    </w:p>
    <w:p w14:paraId="0625052B" w14:textId="77777777" w:rsidR="00993A02" w:rsidRPr="009526DF" w:rsidRDefault="00545EEC" w:rsidP="0051569B">
      <w:pPr>
        <w:pStyle w:val="Heading2"/>
        <w:spacing w:after="0" w:line="276" w:lineRule="auto"/>
        <w:jc w:val="both"/>
      </w:pPr>
      <w:bookmarkStart w:id="22" w:name="_Toc151712106"/>
      <w:r w:rsidRPr="009526DF">
        <w:t>Performance Outcomes</w:t>
      </w:r>
      <w:bookmarkEnd w:id="22"/>
    </w:p>
    <w:p w14:paraId="5543E383" w14:textId="4EA895A8" w:rsidR="007E1352" w:rsidRDefault="0083010B" w:rsidP="0051569B">
      <w:pPr>
        <w:spacing w:after="0"/>
        <w:jc w:val="both"/>
      </w:pPr>
      <w:r w:rsidRPr="009526DF">
        <w:t>Grant</w:t>
      </w:r>
      <w:r w:rsidR="00C63B08" w:rsidRPr="009526DF">
        <w:t xml:space="preserve"> recipients </w:t>
      </w:r>
      <w:r w:rsidR="002D2E63">
        <w:t>must</w:t>
      </w:r>
      <w:r w:rsidR="00F9709E">
        <w:t xml:space="preserve"> </w:t>
      </w:r>
      <w:r w:rsidRPr="009526DF">
        <w:t>provide</w:t>
      </w:r>
      <w:r w:rsidR="007627ED" w:rsidRPr="009526DF">
        <w:t xml:space="preserve"> </w:t>
      </w:r>
      <w:r w:rsidR="007627ED" w:rsidRPr="009526DF">
        <w:rPr>
          <w:b/>
        </w:rPr>
        <w:t>monthly</w:t>
      </w:r>
      <w:r w:rsidR="007627ED" w:rsidRPr="009526DF">
        <w:t xml:space="preserve"> narrative </w:t>
      </w:r>
      <w:r w:rsidR="004B5960" w:rsidRPr="009526DF">
        <w:t xml:space="preserve">progress reports </w:t>
      </w:r>
      <w:r w:rsidR="007627ED" w:rsidRPr="009526DF">
        <w:t xml:space="preserve">and </w:t>
      </w:r>
      <w:r w:rsidR="004B5960" w:rsidRPr="009526DF">
        <w:rPr>
          <w:b/>
        </w:rPr>
        <w:t xml:space="preserve">monthly </w:t>
      </w:r>
      <w:r w:rsidR="007627ED" w:rsidRPr="009526DF">
        <w:t>financial</w:t>
      </w:r>
      <w:r w:rsidRPr="009526DF">
        <w:t xml:space="preserve"> </w:t>
      </w:r>
      <w:r w:rsidR="004B5960" w:rsidRPr="009526DF">
        <w:t>reimbursement requests</w:t>
      </w:r>
      <w:r w:rsidRPr="009526DF">
        <w:t xml:space="preserve"> </w:t>
      </w:r>
      <w:r w:rsidR="00880206" w:rsidRPr="009526DF">
        <w:t xml:space="preserve">and </w:t>
      </w:r>
      <w:r w:rsidR="007627ED" w:rsidRPr="009526DF">
        <w:t xml:space="preserve">enter </w:t>
      </w:r>
      <w:r w:rsidRPr="009526DF">
        <w:t xml:space="preserve">data </w:t>
      </w:r>
      <w:r w:rsidR="007627ED" w:rsidRPr="009526DF">
        <w:t xml:space="preserve">for all participants </w:t>
      </w:r>
      <w:r w:rsidRPr="009526DF">
        <w:t xml:space="preserve">into the </w:t>
      </w:r>
      <w:r w:rsidR="00E73354" w:rsidRPr="009526DF">
        <w:t>department</w:t>
      </w:r>
      <w:r w:rsidR="002A3FAE" w:rsidRPr="009526DF">
        <w:t>’</w:t>
      </w:r>
      <w:r w:rsidR="00E73354" w:rsidRPr="009526DF">
        <w:t>s</w:t>
      </w:r>
      <w:r w:rsidR="006D6FDD" w:rsidRPr="009526DF">
        <w:t xml:space="preserve"> </w:t>
      </w:r>
      <w:r w:rsidR="00C556AF">
        <w:t>case management</w:t>
      </w:r>
      <w:r w:rsidR="00C63B08" w:rsidRPr="009526DF">
        <w:t xml:space="preserve"> system</w:t>
      </w:r>
      <w:r w:rsidRPr="009526DF">
        <w:t>.</w:t>
      </w:r>
      <w:r w:rsidR="002327BE" w:rsidRPr="009526DF">
        <w:t xml:space="preserve"> </w:t>
      </w:r>
      <w:r w:rsidR="00993A02" w:rsidRPr="009526DF">
        <w:t xml:space="preserve">All training must result in the </w:t>
      </w:r>
      <w:r w:rsidR="00F96407" w:rsidRPr="009526DF">
        <w:t>participant</w:t>
      </w:r>
      <w:r w:rsidR="00993A02" w:rsidRPr="009526DF">
        <w:t xml:space="preserve"> </w:t>
      </w:r>
      <w:r w:rsidR="007E1352" w:rsidRPr="009526DF">
        <w:t>attain</w:t>
      </w:r>
      <w:r w:rsidR="00993A02" w:rsidRPr="009526DF">
        <w:t>ing</w:t>
      </w:r>
      <w:r w:rsidR="007E1352" w:rsidRPr="009526DF">
        <w:t xml:space="preserve"> industry</w:t>
      </w:r>
      <w:r w:rsidR="00625404">
        <w:t>-</w:t>
      </w:r>
      <w:r w:rsidR="007E1352" w:rsidRPr="009526DF">
        <w:t>recognized credentials, licenses, certifications</w:t>
      </w:r>
      <w:r w:rsidR="00152F50" w:rsidRPr="009526DF">
        <w:t>,</w:t>
      </w:r>
      <w:r w:rsidR="00993A02" w:rsidRPr="009526DF">
        <w:t xml:space="preserve"> or advancement in </w:t>
      </w:r>
      <w:r w:rsidR="00D6743C" w:rsidRPr="009526DF">
        <w:t>apprenticeship</w:t>
      </w:r>
      <w:r w:rsidR="00993A02" w:rsidRPr="009526DF">
        <w:t xml:space="preserve"> training.</w:t>
      </w:r>
      <w:r w:rsidR="002327BE" w:rsidRPr="009526DF">
        <w:t xml:space="preserve"> </w:t>
      </w:r>
    </w:p>
    <w:p w14:paraId="287C0ED4" w14:textId="77777777" w:rsidR="00981984" w:rsidRPr="009526DF" w:rsidRDefault="00981984" w:rsidP="0051569B">
      <w:pPr>
        <w:spacing w:after="0"/>
        <w:jc w:val="both"/>
      </w:pPr>
    </w:p>
    <w:p w14:paraId="3A51A69E" w14:textId="77777777" w:rsidR="009526DF" w:rsidRDefault="008C0612" w:rsidP="0051569B">
      <w:pPr>
        <w:spacing w:after="0"/>
        <w:jc w:val="both"/>
      </w:pPr>
      <w:r w:rsidRPr="009526DF">
        <w:t>In addition to the performance outcomes provided by the grant recipient, t</w:t>
      </w:r>
      <w:r w:rsidR="00C31350" w:rsidRPr="009526DF">
        <w:t xml:space="preserve">he department’s Research and Analysis Section </w:t>
      </w:r>
      <w:r w:rsidR="00730DFC" w:rsidRPr="009526DF">
        <w:t xml:space="preserve">analyzes performance outcomes </w:t>
      </w:r>
      <w:r w:rsidRPr="009526DF">
        <w:t xml:space="preserve">for each grant recipient </w:t>
      </w:r>
      <w:r w:rsidR="00993A02" w:rsidRPr="009526DF">
        <w:t xml:space="preserve">and </w:t>
      </w:r>
      <w:r w:rsidR="00730DFC" w:rsidRPr="009526DF">
        <w:t xml:space="preserve">reports the </w:t>
      </w:r>
      <w:r w:rsidR="00993A02" w:rsidRPr="009526DF">
        <w:t>results</w:t>
      </w:r>
      <w:r w:rsidR="00730DFC" w:rsidRPr="009526DF">
        <w:t xml:space="preserve"> </w:t>
      </w:r>
      <w:r w:rsidR="00505BB7" w:rsidRPr="009526DF">
        <w:t>to the Alaska Workforce Investment Board</w:t>
      </w:r>
      <w:r w:rsidR="00112395" w:rsidRPr="009526DF">
        <w:t>, Governor</w:t>
      </w:r>
      <w:r w:rsidR="00E12C09" w:rsidRPr="009526DF">
        <w:t>,</w:t>
      </w:r>
      <w:r w:rsidR="00505BB7" w:rsidRPr="009526DF">
        <w:t xml:space="preserve"> and the Alaska</w:t>
      </w:r>
      <w:r w:rsidR="00545EEC" w:rsidRPr="009526DF">
        <w:t xml:space="preserve"> State </w:t>
      </w:r>
      <w:r w:rsidR="00505BB7" w:rsidRPr="009526DF">
        <w:t>Legislature.</w:t>
      </w:r>
      <w:r w:rsidR="002327BE" w:rsidRPr="009526DF">
        <w:t xml:space="preserve"> </w:t>
      </w:r>
    </w:p>
    <w:p w14:paraId="50A3A499" w14:textId="77777777" w:rsidR="00505BB7" w:rsidRPr="009526DF" w:rsidRDefault="00505BB7" w:rsidP="0051569B">
      <w:pPr>
        <w:spacing w:after="0"/>
        <w:jc w:val="both"/>
      </w:pPr>
      <w:r w:rsidRPr="009526DF">
        <w:t>The</w:t>
      </w:r>
      <w:r w:rsidR="007E1352" w:rsidRPr="009526DF">
        <w:t xml:space="preserve"> performance</w:t>
      </w:r>
      <w:r w:rsidRPr="009526DF">
        <w:t xml:space="preserve"> measures are</w:t>
      </w:r>
      <w:r w:rsidR="007E1352" w:rsidRPr="009526DF">
        <w:t>:</w:t>
      </w:r>
    </w:p>
    <w:p w14:paraId="30EE555A" w14:textId="77777777" w:rsidR="007E1352" w:rsidRPr="009526DF" w:rsidRDefault="007E1352" w:rsidP="005F2B54">
      <w:pPr>
        <w:pStyle w:val="ListParagraph"/>
        <w:numPr>
          <w:ilvl w:val="0"/>
          <w:numId w:val="2"/>
        </w:numPr>
        <w:spacing w:after="0"/>
        <w:jc w:val="both"/>
        <w:rPr>
          <w:szCs w:val="24"/>
        </w:rPr>
      </w:pPr>
      <w:r w:rsidRPr="009526DF">
        <w:rPr>
          <w:szCs w:val="24"/>
        </w:rPr>
        <w:t xml:space="preserve">total number of participants </w:t>
      </w:r>
      <w:proofErr w:type="gramStart"/>
      <w:r w:rsidRPr="009526DF">
        <w:rPr>
          <w:szCs w:val="24"/>
        </w:rPr>
        <w:t>served</w:t>
      </w:r>
      <w:r w:rsidR="0060460E" w:rsidRPr="009526DF">
        <w:rPr>
          <w:szCs w:val="24"/>
        </w:rPr>
        <w:t>;</w:t>
      </w:r>
      <w:proofErr w:type="gramEnd"/>
    </w:p>
    <w:p w14:paraId="424D3A62" w14:textId="77777777" w:rsidR="007E1352" w:rsidRPr="009526DF" w:rsidRDefault="00721C8B" w:rsidP="005F2B54">
      <w:pPr>
        <w:pStyle w:val="ListParagraph"/>
        <w:numPr>
          <w:ilvl w:val="0"/>
          <w:numId w:val="2"/>
        </w:numPr>
        <w:spacing w:after="0"/>
        <w:jc w:val="both"/>
        <w:rPr>
          <w:szCs w:val="24"/>
        </w:rPr>
      </w:pPr>
      <w:r w:rsidRPr="009526DF">
        <w:rPr>
          <w:szCs w:val="24"/>
        </w:rPr>
        <w:t xml:space="preserve">number and type of </w:t>
      </w:r>
      <w:r w:rsidR="007E1352" w:rsidRPr="009526DF">
        <w:rPr>
          <w:szCs w:val="24"/>
        </w:rPr>
        <w:t xml:space="preserve">occupational certificates, credentials or licenses </w:t>
      </w:r>
      <w:r w:rsidR="006D6FDD" w:rsidRPr="009526DF">
        <w:rPr>
          <w:szCs w:val="24"/>
        </w:rPr>
        <w:t xml:space="preserve">participants </w:t>
      </w:r>
      <w:proofErr w:type="gramStart"/>
      <w:r w:rsidR="007E1352" w:rsidRPr="009526DF">
        <w:rPr>
          <w:szCs w:val="24"/>
        </w:rPr>
        <w:t>earned</w:t>
      </w:r>
      <w:r w:rsidR="0060460E" w:rsidRPr="009526DF">
        <w:rPr>
          <w:szCs w:val="24"/>
        </w:rPr>
        <w:t>;</w:t>
      </w:r>
      <w:proofErr w:type="gramEnd"/>
    </w:p>
    <w:p w14:paraId="27C58F87" w14:textId="12A1B48D" w:rsidR="007E1352" w:rsidRPr="009526DF" w:rsidRDefault="007E1352" w:rsidP="005F2B54">
      <w:pPr>
        <w:pStyle w:val="ListParagraph"/>
        <w:numPr>
          <w:ilvl w:val="0"/>
          <w:numId w:val="2"/>
        </w:numPr>
        <w:spacing w:after="0"/>
        <w:jc w:val="both"/>
        <w:rPr>
          <w:szCs w:val="24"/>
        </w:rPr>
      </w:pPr>
      <w:r w:rsidRPr="009526DF">
        <w:rPr>
          <w:szCs w:val="24"/>
        </w:rPr>
        <w:t xml:space="preserve">annual </w:t>
      </w:r>
      <w:r w:rsidR="006D6FDD" w:rsidRPr="009526DF">
        <w:rPr>
          <w:szCs w:val="24"/>
        </w:rPr>
        <w:t xml:space="preserve">earnings </w:t>
      </w:r>
      <w:r w:rsidR="00721C8B" w:rsidRPr="009526DF">
        <w:rPr>
          <w:szCs w:val="24"/>
        </w:rPr>
        <w:t xml:space="preserve">of the participant </w:t>
      </w:r>
      <w:r w:rsidR="00011DAE">
        <w:rPr>
          <w:szCs w:val="24"/>
        </w:rPr>
        <w:t>before</w:t>
      </w:r>
      <w:r w:rsidRPr="009526DF">
        <w:rPr>
          <w:szCs w:val="24"/>
        </w:rPr>
        <w:t xml:space="preserve"> </w:t>
      </w:r>
      <w:r w:rsidR="00E0455A" w:rsidRPr="009526DF">
        <w:rPr>
          <w:szCs w:val="24"/>
        </w:rPr>
        <w:t xml:space="preserve">receiving </w:t>
      </w:r>
      <w:r w:rsidRPr="009526DF">
        <w:rPr>
          <w:szCs w:val="24"/>
        </w:rPr>
        <w:t>STEP services</w:t>
      </w:r>
      <w:r w:rsidR="0060460E" w:rsidRPr="009526DF">
        <w:rPr>
          <w:szCs w:val="24"/>
        </w:rPr>
        <w:t>;</w:t>
      </w:r>
      <w:r w:rsidR="00721C8B" w:rsidRPr="009526DF">
        <w:rPr>
          <w:szCs w:val="24"/>
        </w:rPr>
        <w:t xml:space="preserve"> and</w:t>
      </w:r>
    </w:p>
    <w:p w14:paraId="61200449" w14:textId="77777777" w:rsidR="007E1352" w:rsidRPr="009526DF" w:rsidRDefault="00721C8B" w:rsidP="005F2B54">
      <w:pPr>
        <w:pStyle w:val="ListParagraph"/>
        <w:numPr>
          <w:ilvl w:val="0"/>
          <w:numId w:val="2"/>
        </w:numPr>
        <w:spacing w:after="0"/>
        <w:jc w:val="both"/>
        <w:rPr>
          <w:szCs w:val="24"/>
        </w:rPr>
      </w:pPr>
      <w:r w:rsidRPr="009526DF">
        <w:rPr>
          <w:szCs w:val="24"/>
        </w:rPr>
        <w:t>a</w:t>
      </w:r>
      <w:r w:rsidR="002A3ED2" w:rsidRPr="009526DF">
        <w:rPr>
          <w:szCs w:val="24"/>
        </w:rPr>
        <w:t xml:space="preserve">nnual earnings </w:t>
      </w:r>
      <w:r w:rsidRPr="009526DF">
        <w:rPr>
          <w:szCs w:val="24"/>
        </w:rPr>
        <w:t xml:space="preserve">of the participant </w:t>
      </w:r>
      <w:r w:rsidR="002327BE" w:rsidRPr="009526DF">
        <w:rPr>
          <w:szCs w:val="24"/>
        </w:rPr>
        <w:t>seven to twelve</w:t>
      </w:r>
      <w:r w:rsidR="007E1352" w:rsidRPr="009526DF">
        <w:rPr>
          <w:szCs w:val="24"/>
        </w:rPr>
        <w:t xml:space="preserve"> months after </w:t>
      </w:r>
      <w:r w:rsidR="00E0455A" w:rsidRPr="009526DF">
        <w:rPr>
          <w:szCs w:val="24"/>
        </w:rPr>
        <w:t xml:space="preserve">receiving STEP </w:t>
      </w:r>
      <w:r w:rsidR="007E1352" w:rsidRPr="009526DF">
        <w:rPr>
          <w:szCs w:val="24"/>
        </w:rPr>
        <w:t>service</w:t>
      </w:r>
      <w:r w:rsidR="00E0455A" w:rsidRPr="009526DF">
        <w:rPr>
          <w:szCs w:val="24"/>
        </w:rPr>
        <w:t>s</w:t>
      </w:r>
      <w:r w:rsidR="002A3ED2" w:rsidRPr="009526DF">
        <w:rPr>
          <w:szCs w:val="24"/>
        </w:rPr>
        <w:t>.</w:t>
      </w:r>
    </w:p>
    <w:p w14:paraId="245140FC" w14:textId="77777777" w:rsidR="00112395" w:rsidRPr="009526DF" w:rsidRDefault="00112395" w:rsidP="0051569B">
      <w:pPr>
        <w:spacing w:after="0"/>
        <w:jc w:val="both"/>
        <w:rPr>
          <w:szCs w:val="24"/>
        </w:rPr>
      </w:pPr>
    </w:p>
    <w:p w14:paraId="5C36BC91" w14:textId="77777777" w:rsidR="008C0612" w:rsidRDefault="008C0612" w:rsidP="0051569B">
      <w:pPr>
        <w:spacing w:after="0"/>
        <w:jc w:val="both"/>
      </w:pPr>
      <w:r w:rsidRPr="009526DF">
        <w:t>Collectively, performance outcomes may be used as a factor in the award of subsequent grants.</w:t>
      </w:r>
    </w:p>
    <w:p w14:paraId="3AECE948" w14:textId="77777777" w:rsidR="009526DF" w:rsidRPr="009526DF" w:rsidRDefault="009526DF" w:rsidP="0051569B">
      <w:pPr>
        <w:spacing w:after="0"/>
        <w:jc w:val="both"/>
      </w:pPr>
    </w:p>
    <w:p w14:paraId="2DBE4A7F" w14:textId="77777777" w:rsidR="00ED423C" w:rsidRPr="009526DF" w:rsidRDefault="00545EEC" w:rsidP="0051569B">
      <w:pPr>
        <w:pStyle w:val="Heading2"/>
        <w:spacing w:after="0" w:line="276" w:lineRule="auto"/>
        <w:jc w:val="both"/>
      </w:pPr>
      <w:bookmarkStart w:id="23" w:name="h.30j0zll" w:colFirst="0" w:colLast="0"/>
      <w:bookmarkStart w:id="24" w:name="_Toc151712107"/>
      <w:bookmarkEnd w:id="23"/>
      <w:r w:rsidRPr="009526DF">
        <w:t>Funding Limits</w:t>
      </w:r>
      <w:bookmarkEnd w:id="24"/>
    </w:p>
    <w:p w14:paraId="783CADB8" w14:textId="3160DC6E" w:rsidR="009526DF" w:rsidRDefault="002C0B54" w:rsidP="0051569B">
      <w:pPr>
        <w:spacing w:after="0"/>
        <w:jc w:val="both"/>
      </w:pPr>
      <w:r w:rsidRPr="009526DF">
        <w:t>Costs must be reasonable and comparable to industry standards for the type of training proposed.</w:t>
      </w:r>
      <w:r w:rsidR="002327BE" w:rsidRPr="009526DF">
        <w:t xml:space="preserve"> </w:t>
      </w:r>
    </w:p>
    <w:p w14:paraId="4AE165E7" w14:textId="77777777" w:rsidR="001F3DF8" w:rsidRDefault="001F3DF8" w:rsidP="0051569B">
      <w:pPr>
        <w:spacing w:after="0"/>
        <w:jc w:val="both"/>
      </w:pPr>
    </w:p>
    <w:p w14:paraId="7995B494" w14:textId="77777777" w:rsidR="00CD098B" w:rsidRDefault="00CD098B" w:rsidP="00CD098B">
      <w:pPr>
        <w:spacing w:after="0"/>
        <w:jc w:val="both"/>
      </w:pPr>
      <w:r>
        <w:t>Additionally:</w:t>
      </w:r>
    </w:p>
    <w:p w14:paraId="3ABC80FE" w14:textId="179596F6" w:rsidR="00CD098B" w:rsidRPr="00CD098B" w:rsidRDefault="00055943" w:rsidP="005F2B54">
      <w:pPr>
        <w:pStyle w:val="ListParagraph"/>
        <w:numPr>
          <w:ilvl w:val="0"/>
          <w:numId w:val="25"/>
        </w:numPr>
        <w:spacing w:after="0"/>
        <w:jc w:val="both"/>
      </w:pPr>
      <w:proofErr w:type="gramStart"/>
      <w:r w:rsidRPr="00CD098B">
        <w:rPr>
          <w:color w:val="auto"/>
        </w:rPr>
        <w:t>an</w:t>
      </w:r>
      <w:proofErr w:type="gramEnd"/>
      <w:r w:rsidRPr="00CD098B">
        <w:rPr>
          <w:color w:val="auto"/>
        </w:rPr>
        <w:t xml:space="preserve"> </w:t>
      </w:r>
      <w:r w:rsidR="00AD59DC" w:rsidRPr="00CD098B">
        <w:rPr>
          <w:color w:val="auto"/>
        </w:rPr>
        <w:t xml:space="preserve">organization with the same Federal Employer Identification Number (FEIN) </w:t>
      </w:r>
      <w:r w:rsidRPr="00CD098B">
        <w:rPr>
          <w:color w:val="auto"/>
        </w:rPr>
        <w:t xml:space="preserve">may </w:t>
      </w:r>
      <w:r w:rsidR="00AA78EE" w:rsidRPr="00CD098B">
        <w:rPr>
          <w:color w:val="auto"/>
        </w:rPr>
        <w:t>submit</w:t>
      </w:r>
      <w:r w:rsidRPr="00CD098B">
        <w:rPr>
          <w:color w:val="auto"/>
        </w:rPr>
        <w:t xml:space="preserve"> more than one application</w:t>
      </w:r>
      <w:r w:rsidR="00625404">
        <w:rPr>
          <w:color w:val="auto"/>
        </w:rPr>
        <w:t>,</w:t>
      </w:r>
      <w:r w:rsidRPr="00CD098B">
        <w:rPr>
          <w:color w:val="auto"/>
        </w:rPr>
        <w:t xml:space="preserve"> but the total</w:t>
      </w:r>
      <w:r w:rsidR="006669AE" w:rsidRPr="00CD098B">
        <w:rPr>
          <w:color w:val="auto"/>
        </w:rPr>
        <w:t xml:space="preserve"> amounts </w:t>
      </w:r>
      <w:r w:rsidR="00A143B7" w:rsidRPr="00CD098B">
        <w:rPr>
          <w:color w:val="auto"/>
        </w:rPr>
        <w:t>requested</w:t>
      </w:r>
      <w:r w:rsidRPr="00CD098B">
        <w:rPr>
          <w:color w:val="auto"/>
        </w:rPr>
        <w:t xml:space="preserve"> </w:t>
      </w:r>
      <w:r w:rsidR="00421EE7" w:rsidRPr="00CD098B">
        <w:rPr>
          <w:color w:val="auto"/>
        </w:rPr>
        <w:t>can</w:t>
      </w:r>
      <w:r w:rsidRPr="00CD098B">
        <w:rPr>
          <w:color w:val="auto"/>
        </w:rPr>
        <w:t>not exceed $400,000</w:t>
      </w:r>
      <w:r w:rsidRPr="00CD098B">
        <w:rPr>
          <w:color w:val="FF0000"/>
        </w:rPr>
        <w:t>.</w:t>
      </w:r>
    </w:p>
    <w:p w14:paraId="17654315" w14:textId="775F99EF" w:rsidR="00AD59DC" w:rsidRPr="003613B2" w:rsidRDefault="00CD098B" w:rsidP="005F2B54">
      <w:pPr>
        <w:pStyle w:val="ListParagraph"/>
        <w:numPr>
          <w:ilvl w:val="0"/>
          <w:numId w:val="25"/>
        </w:numPr>
        <w:spacing w:after="0"/>
        <w:jc w:val="both"/>
      </w:pPr>
      <w:r w:rsidRPr="00CD098B">
        <w:rPr>
          <w:rFonts w:cs="Arial"/>
          <w:szCs w:val="24"/>
        </w:rPr>
        <w:lastRenderedPageBreak/>
        <w:t>companies with shared ownership or a subsidiary should be limited to the maximum amount of $400,000</w:t>
      </w:r>
      <w:r w:rsidR="006F6559">
        <w:rPr>
          <w:color w:val="FF0000"/>
        </w:rPr>
        <w:t xml:space="preserve">. </w:t>
      </w:r>
      <w:r w:rsidR="006F6559" w:rsidRPr="0086282E">
        <w:rPr>
          <w:color w:val="auto"/>
        </w:rPr>
        <w:t xml:space="preserve">The application will not be considered for an award should it exceed the maximum </w:t>
      </w:r>
      <w:r w:rsidR="00CB7CFD" w:rsidRPr="0086282E">
        <w:rPr>
          <w:color w:val="auto"/>
        </w:rPr>
        <w:t xml:space="preserve">request </w:t>
      </w:r>
      <w:r w:rsidR="006F6559" w:rsidRPr="0086282E">
        <w:rPr>
          <w:color w:val="auto"/>
        </w:rPr>
        <w:t>amount of $400,000.</w:t>
      </w:r>
      <w:r w:rsidR="006F6559">
        <w:rPr>
          <w:color w:val="FF0000"/>
        </w:rPr>
        <w:t xml:space="preserve">  </w:t>
      </w:r>
    </w:p>
    <w:p w14:paraId="0D6D3529" w14:textId="21BF154D" w:rsidR="00ED423C" w:rsidRPr="0086282E" w:rsidRDefault="002327BE" w:rsidP="005F2B54">
      <w:pPr>
        <w:pStyle w:val="ListParagraph"/>
        <w:numPr>
          <w:ilvl w:val="0"/>
          <w:numId w:val="7"/>
        </w:numPr>
        <w:spacing w:after="0"/>
        <w:jc w:val="both"/>
        <w:rPr>
          <w:color w:val="auto"/>
        </w:rPr>
      </w:pPr>
      <w:proofErr w:type="gramStart"/>
      <w:r w:rsidRPr="001F00A3">
        <w:t>the</w:t>
      </w:r>
      <w:proofErr w:type="gramEnd"/>
      <w:r w:rsidRPr="001F00A3">
        <w:t xml:space="preserve"> </w:t>
      </w:r>
      <w:r w:rsidR="002C0B54" w:rsidRPr="001F00A3">
        <w:t>cost per participant may not exceed $</w:t>
      </w:r>
      <w:r w:rsidR="00202618">
        <w:rPr>
          <w:color w:val="auto"/>
        </w:rPr>
        <w:t>10,000</w:t>
      </w:r>
      <w:r w:rsidR="00824616" w:rsidRPr="001F00A3">
        <w:t>,</w:t>
      </w:r>
      <w:r w:rsidR="002C0B54" w:rsidRPr="001F00A3">
        <w:t xml:space="preserve"> including </w:t>
      </w:r>
      <w:r w:rsidR="00727726" w:rsidRPr="001F00A3">
        <w:t>training</w:t>
      </w:r>
      <w:r w:rsidR="00625404">
        <w:t>-</w:t>
      </w:r>
      <w:r w:rsidR="00727726" w:rsidRPr="001F00A3">
        <w:t xml:space="preserve">related </w:t>
      </w:r>
      <w:r w:rsidR="002C0B54" w:rsidRPr="001F00A3">
        <w:t>support services</w:t>
      </w:r>
      <w:r w:rsidR="004B683D" w:rsidRPr="001F00A3">
        <w:t xml:space="preserve"> provided by the organization or in combination with a</w:t>
      </w:r>
      <w:r w:rsidR="00414EDE" w:rsidRPr="001F00A3">
        <w:t>nother organization receiving STEP funds</w:t>
      </w:r>
      <w:r w:rsidR="00727726" w:rsidRPr="001F00A3">
        <w:t>.</w:t>
      </w:r>
      <w:r w:rsidRPr="001F00A3">
        <w:t xml:space="preserve"> </w:t>
      </w:r>
      <w:r w:rsidR="006F6559" w:rsidRPr="0086282E">
        <w:rPr>
          <w:color w:val="auto"/>
        </w:rPr>
        <w:t>The application will not be considered for an award shou</w:t>
      </w:r>
      <w:r w:rsidR="00CB7CFD" w:rsidRPr="0086282E">
        <w:rPr>
          <w:color w:val="auto"/>
        </w:rPr>
        <w:t>ld</w:t>
      </w:r>
      <w:r w:rsidR="006F6559" w:rsidRPr="0086282E">
        <w:rPr>
          <w:color w:val="auto"/>
        </w:rPr>
        <w:t xml:space="preserve"> it exceed </w:t>
      </w:r>
      <w:r w:rsidR="009B4EDF">
        <w:rPr>
          <w:color w:val="auto"/>
        </w:rPr>
        <w:t>10,000</w:t>
      </w:r>
      <w:r w:rsidR="006F6559" w:rsidRPr="0086282E">
        <w:rPr>
          <w:color w:val="auto"/>
        </w:rPr>
        <w:t xml:space="preserve"> per person.  </w:t>
      </w:r>
      <w:r w:rsidR="00727726" w:rsidRPr="0086282E">
        <w:rPr>
          <w:color w:val="auto"/>
        </w:rPr>
        <w:t xml:space="preserve">Grant applicants may provide additional funding of their own </w:t>
      </w:r>
      <w:r w:rsidR="00CB7CFD" w:rsidRPr="0086282E">
        <w:rPr>
          <w:color w:val="auto"/>
        </w:rPr>
        <w:t xml:space="preserve">as a contribution </w:t>
      </w:r>
      <w:r w:rsidR="00727726" w:rsidRPr="0086282E">
        <w:rPr>
          <w:color w:val="auto"/>
        </w:rPr>
        <w:t>if costs exceed $</w:t>
      </w:r>
      <w:r w:rsidR="00202618">
        <w:rPr>
          <w:color w:val="auto"/>
        </w:rPr>
        <w:t>10,000</w:t>
      </w:r>
      <w:r w:rsidR="00824616" w:rsidRPr="0086282E">
        <w:rPr>
          <w:color w:val="auto"/>
        </w:rPr>
        <w:t>,</w:t>
      </w:r>
      <w:r w:rsidR="00727726" w:rsidRPr="0086282E">
        <w:rPr>
          <w:color w:val="auto"/>
        </w:rPr>
        <w:t xml:space="preserve"> but </w:t>
      </w:r>
      <w:r w:rsidR="00824616" w:rsidRPr="0086282E">
        <w:rPr>
          <w:color w:val="auto"/>
        </w:rPr>
        <w:t xml:space="preserve">a </w:t>
      </w:r>
      <w:r w:rsidR="00727726" w:rsidRPr="0086282E">
        <w:rPr>
          <w:color w:val="auto"/>
        </w:rPr>
        <w:t xml:space="preserve">STEP </w:t>
      </w:r>
      <w:r w:rsidR="00824616" w:rsidRPr="0086282E">
        <w:rPr>
          <w:color w:val="auto"/>
        </w:rPr>
        <w:t xml:space="preserve">grant </w:t>
      </w:r>
      <w:r w:rsidR="00727726" w:rsidRPr="0086282E">
        <w:rPr>
          <w:color w:val="auto"/>
        </w:rPr>
        <w:t xml:space="preserve">will not </w:t>
      </w:r>
      <w:r w:rsidR="00B01C49" w:rsidRPr="0086282E">
        <w:rPr>
          <w:color w:val="auto"/>
        </w:rPr>
        <w:t>provide funding</w:t>
      </w:r>
      <w:r w:rsidR="00727726" w:rsidRPr="0086282E">
        <w:rPr>
          <w:color w:val="auto"/>
        </w:rPr>
        <w:t xml:space="preserve"> abo</w:t>
      </w:r>
      <w:r w:rsidR="00B01C49" w:rsidRPr="0086282E">
        <w:rPr>
          <w:color w:val="auto"/>
        </w:rPr>
        <w:t>ve</w:t>
      </w:r>
      <w:r w:rsidR="00727726" w:rsidRPr="0086282E">
        <w:rPr>
          <w:color w:val="auto"/>
        </w:rPr>
        <w:t xml:space="preserve"> the $</w:t>
      </w:r>
      <w:r w:rsidR="00202618">
        <w:rPr>
          <w:color w:val="auto"/>
        </w:rPr>
        <w:t>10,000</w:t>
      </w:r>
      <w:r w:rsidR="00B01C49" w:rsidRPr="0086282E">
        <w:rPr>
          <w:color w:val="auto"/>
        </w:rPr>
        <w:t xml:space="preserve"> per</w:t>
      </w:r>
      <w:r w:rsidR="00625404" w:rsidRPr="0086282E">
        <w:rPr>
          <w:color w:val="auto"/>
        </w:rPr>
        <w:t xml:space="preserve"> </w:t>
      </w:r>
      <w:r w:rsidR="00B01C49" w:rsidRPr="0086282E">
        <w:rPr>
          <w:color w:val="auto"/>
        </w:rPr>
        <w:t>participant</w:t>
      </w:r>
      <w:r w:rsidR="004C4293" w:rsidRPr="0086282E">
        <w:rPr>
          <w:color w:val="auto"/>
        </w:rPr>
        <w:t xml:space="preserve"> </w:t>
      </w:r>
      <w:proofErr w:type="gramStart"/>
      <w:r w:rsidR="004C4293" w:rsidRPr="0086282E">
        <w:rPr>
          <w:color w:val="auto"/>
        </w:rPr>
        <w:t>limit</w:t>
      </w:r>
      <w:r w:rsidR="00CB7CFD" w:rsidRPr="0086282E">
        <w:rPr>
          <w:color w:val="auto"/>
        </w:rPr>
        <w:t>;</w:t>
      </w:r>
      <w:proofErr w:type="gramEnd"/>
    </w:p>
    <w:p w14:paraId="319D0BA9" w14:textId="443046B8" w:rsidR="00E437B4" w:rsidRPr="0086282E" w:rsidRDefault="00E437B4" w:rsidP="005F2B54">
      <w:pPr>
        <w:pStyle w:val="ListParagraph"/>
        <w:numPr>
          <w:ilvl w:val="0"/>
          <w:numId w:val="7"/>
        </w:numPr>
        <w:spacing w:after="0"/>
        <w:jc w:val="both"/>
        <w:rPr>
          <w:color w:val="auto"/>
        </w:rPr>
      </w:pPr>
      <w:r w:rsidRPr="00D93D18">
        <w:t>Administration costs (those costs for running t</w:t>
      </w:r>
      <w:r w:rsidR="00D93D18" w:rsidRPr="00D93D18">
        <w:t xml:space="preserve">he program) </w:t>
      </w:r>
      <w:r w:rsidR="006F6559" w:rsidRPr="00574DC4">
        <w:rPr>
          <w:color w:val="auto"/>
        </w:rPr>
        <w:t>can</w:t>
      </w:r>
      <w:r w:rsidR="00D93D18" w:rsidRPr="00574DC4">
        <w:rPr>
          <w:color w:val="auto"/>
        </w:rPr>
        <w:t>not</w:t>
      </w:r>
      <w:r w:rsidR="00D93D18" w:rsidRPr="00D93D18">
        <w:t xml:space="preserve"> exceed 1</w:t>
      </w:r>
      <w:r w:rsidR="00957AC7">
        <w:t>5</w:t>
      </w:r>
      <w:r w:rsidRPr="00D93D18">
        <w:t xml:space="preserve"> percent of the amount </w:t>
      </w:r>
      <w:r w:rsidRPr="0086282E">
        <w:rPr>
          <w:color w:val="auto"/>
        </w:rPr>
        <w:t>requested.  Please note this is not in addition to what you are requesting.</w:t>
      </w:r>
    </w:p>
    <w:p w14:paraId="70D52937" w14:textId="77777777" w:rsidR="009617F8" w:rsidRPr="0086282E" w:rsidRDefault="009617F8" w:rsidP="005F2B54">
      <w:pPr>
        <w:pStyle w:val="ListParagraph"/>
        <w:numPr>
          <w:ilvl w:val="0"/>
          <w:numId w:val="7"/>
        </w:numPr>
        <w:spacing w:after="0"/>
        <w:jc w:val="both"/>
        <w:rPr>
          <w:color w:val="auto"/>
        </w:rPr>
      </w:pPr>
      <w:r w:rsidRPr="0086282E">
        <w:rPr>
          <w:color w:val="auto"/>
        </w:rPr>
        <w:t xml:space="preserve">STEP funding cannot be leveraged against other </w:t>
      </w:r>
      <w:r w:rsidR="00655737" w:rsidRPr="0086282E">
        <w:rPr>
          <w:color w:val="auto"/>
        </w:rPr>
        <w:t>department</w:t>
      </w:r>
      <w:r w:rsidRPr="0086282E">
        <w:rPr>
          <w:color w:val="auto"/>
        </w:rPr>
        <w:t xml:space="preserve"> funding requested by partner </w:t>
      </w:r>
      <w:proofErr w:type="gramStart"/>
      <w:r w:rsidRPr="0086282E">
        <w:rPr>
          <w:color w:val="auto"/>
        </w:rPr>
        <w:t>organizations</w:t>
      </w:r>
      <w:r w:rsidR="00196D6C" w:rsidRPr="0086282E">
        <w:rPr>
          <w:color w:val="auto"/>
        </w:rPr>
        <w:t>;</w:t>
      </w:r>
      <w:proofErr w:type="gramEnd"/>
    </w:p>
    <w:p w14:paraId="3C9B18B1" w14:textId="77777777" w:rsidR="00B57DE8" w:rsidRPr="00FD3E03" w:rsidRDefault="002327BE" w:rsidP="005F2B54">
      <w:pPr>
        <w:pStyle w:val="ListParagraph"/>
        <w:numPr>
          <w:ilvl w:val="0"/>
          <w:numId w:val="7"/>
        </w:numPr>
        <w:spacing w:after="0"/>
        <w:jc w:val="both"/>
      </w:pPr>
      <w:proofErr w:type="gramStart"/>
      <w:r w:rsidRPr="00FD3E03">
        <w:t>the</w:t>
      </w:r>
      <w:proofErr w:type="gramEnd"/>
      <w:r w:rsidRPr="00FD3E03">
        <w:t xml:space="preserve"> </w:t>
      </w:r>
      <w:r w:rsidR="00B57DE8" w:rsidRPr="00FD3E03">
        <w:t xml:space="preserve">use of funds for personnel and sub-contractors must be clearly defined and necessary to meet the goals of the </w:t>
      </w:r>
      <w:proofErr w:type="gramStart"/>
      <w:r w:rsidR="00B57DE8" w:rsidRPr="00FD3E03">
        <w:t>grant</w:t>
      </w:r>
      <w:r w:rsidR="006D6FDD" w:rsidRPr="00FD3E03">
        <w:t>;</w:t>
      </w:r>
      <w:proofErr w:type="gramEnd"/>
    </w:p>
    <w:p w14:paraId="250F25EE" w14:textId="60DAC15B" w:rsidR="00B01C49" w:rsidRPr="009526DF" w:rsidRDefault="00727726" w:rsidP="005F2B54">
      <w:pPr>
        <w:pStyle w:val="ListParagraph"/>
        <w:numPr>
          <w:ilvl w:val="0"/>
          <w:numId w:val="7"/>
        </w:numPr>
        <w:spacing w:after="0"/>
        <w:jc w:val="both"/>
      </w:pPr>
      <w:r w:rsidRPr="009526DF">
        <w:t>STEP funds</w:t>
      </w:r>
      <w:r w:rsidR="00B57DE8" w:rsidRPr="009526DF">
        <w:t xml:space="preserve"> are for the </w:t>
      </w:r>
      <w:r w:rsidRPr="009526DF">
        <w:t>direc</w:t>
      </w:r>
      <w:r w:rsidR="00B57DE8" w:rsidRPr="009526DF">
        <w:t>t benefit of</w:t>
      </w:r>
      <w:r w:rsidRPr="009526DF">
        <w:t xml:space="preserve"> participants</w:t>
      </w:r>
      <w:r w:rsidR="002C6B1E" w:rsidRPr="009526DF">
        <w:t xml:space="preserve"> attending </w:t>
      </w:r>
      <w:proofErr w:type="gramStart"/>
      <w:r w:rsidR="002C6B1E" w:rsidRPr="009526DF">
        <w:t>training</w:t>
      </w:r>
      <w:proofErr w:type="gramEnd"/>
      <w:r w:rsidRPr="009526DF">
        <w:t>.</w:t>
      </w:r>
      <w:r w:rsidR="002327BE" w:rsidRPr="009526DF">
        <w:t xml:space="preserve"> </w:t>
      </w:r>
      <w:r w:rsidRPr="009526DF">
        <w:t xml:space="preserve">STEP funding is </w:t>
      </w:r>
      <w:r w:rsidR="002C0B54" w:rsidRPr="009526DF">
        <w:t xml:space="preserve">not intended to replace or supplant existing </w:t>
      </w:r>
      <w:r w:rsidR="004C4293" w:rsidRPr="009526DF">
        <w:t xml:space="preserve">resources for training; </w:t>
      </w:r>
      <w:r w:rsidR="00870355">
        <w:rPr>
          <w:b/>
          <w:bCs/>
        </w:rPr>
        <w:t>5</w:t>
      </w:r>
      <w:r w:rsidR="000E21B5" w:rsidRPr="00AA1457">
        <w:rPr>
          <w:b/>
          <w:bCs/>
        </w:rPr>
        <w:t xml:space="preserve">0% of STEP funding must be directly </w:t>
      </w:r>
      <w:r w:rsidR="00237BA5" w:rsidRPr="00AA1457">
        <w:rPr>
          <w:b/>
          <w:bCs/>
        </w:rPr>
        <w:t>benefiting</w:t>
      </w:r>
      <w:r w:rsidR="000E21B5" w:rsidRPr="00AA1457">
        <w:rPr>
          <w:b/>
          <w:bCs/>
        </w:rPr>
        <w:t xml:space="preserve"> the participants, and it must be clearly demonstrated how the funds are </w:t>
      </w:r>
      <w:proofErr w:type="gramStart"/>
      <w:r w:rsidR="000E21B5" w:rsidRPr="00AA1457">
        <w:rPr>
          <w:b/>
          <w:bCs/>
        </w:rPr>
        <w:t>benefitting</w:t>
      </w:r>
      <w:proofErr w:type="gramEnd"/>
      <w:r w:rsidR="000E21B5" w:rsidRPr="00AA1457">
        <w:rPr>
          <w:b/>
          <w:bCs/>
        </w:rPr>
        <w:t xml:space="preserve"> the participants</w:t>
      </w:r>
      <w:r w:rsidR="000E21B5">
        <w:t xml:space="preserve">; </w:t>
      </w:r>
      <w:r w:rsidR="00EB0C6D" w:rsidRPr="009526DF">
        <w:t>and</w:t>
      </w:r>
    </w:p>
    <w:p w14:paraId="28AE9E98" w14:textId="7104126D" w:rsidR="000E21B5" w:rsidRDefault="002C0B54" w:rsidP="000E21B5">
      <w:pPr>
        <w:pStyle w:val="ListParagraph"/>
        <w:numPr>
          <w:ilvl w:val="0"/>
          <w:numId w:val="7"/>
        </w:numPr>
        <w:spacing w:after="0"/>
        <w:jc w:val="both"/>
      </w:pPr>
      <w:r w:rsidRPr="009526DF">
        <w:t xml:space="preserve">STEP </w:t>
      </w:r>
      <w:r w:rsidR="00824616" w:rsidRPr="009526DF">
        <w:t xml:space="preserve">funds </w:t>
      </w:r>
      <w:r w:rsidRPr="009526DF">
        <w:t xml:space="preserve">may not be used </w:t>
      </w:r>
      <w:r w:rsidR="00E2380C" w:rsidRPr="009526DF">
        <w:t xml:space="preserve">for new business or program </w:t>
      </w:r>
      <w:r w:rsidR="008607CF" w:rsidRPr="009526DF">
        <w:t>startup</w:t>
      </w:r>
      <w:r w:rsidR="00E2380C" w:rsidRPr="009526DF">
        <w:t xml:space="preserve"> costs, capacity building, </w:t>
      </w:r>
      <w:r w:rsidR="00011DAE" w:rsidRPr="00011DAE">
        <w:t xml:space="preserve">construction, modification, </w:t>
      </w:r>
      <w:r w:rsidR="006F6559">
        <w:t>altering</w:t>
      </w:r>
      <w:r w:rsidR="00011DAE" w:rsidRPr="00011DAE">
        <w:t xml:space="preserve"> existing equipment and </w:t>
      </w:r>
      <w:r w:rsidR="00011DAE" w:rsidRPr="00254D3B">
        <w:t>financing, or financing the</w:t>
      </w:r>
      <w:r w:rsidRPr="00254D3B">
        <w:t xml:space="preserve"> acquisition</w:t>
      </w:r>
      <w:r w:rsidRPr="009526DF">
        <w:t xml:space="preserve"> </w:t>
      </w:r>
      <w:r w:rsidR="00F13C36" w:rsidRPr="009526DF">
        <w:t>of n</w:t>
      </w:r>
      <w:r w:rsidR="00EB0C6D" w:rsidRPr="009526DF">
        <w:t>ew equipment and facilities.</w:t>
      </w:r>
    </w:p>
    <w:p w14:paraId="0CF93106" w14:textId="77777777" w:rsidR="001F3DF8" w:rsidRDefault="001F3DF8" w:rsidP="001F3DF8">
      <w:pPr>
        <w:spacing w:after="0"/>
        <w:jc w:val="both"/>
      </w:pPr>
    </w:p>
    <w:p w14:paraId="4EDA799D" w14:textId="0E0549DD" w:rsidR="001355EA" w:rsidRPr="009526DF" w:rsidRDefault="00F9709E" w:rsidP="001F3DF8">
      <w:pPr>
        <w:spacing w:after="0"/>
        <w:jc w:val="both"/>
      </w:pPr>
      <w:r w:rsidRPr="00916F7B">
        <w:t xml:space="preserve">The AWIB encourages </w:t>
      </w:r>
      <w:r w:rsidR="00055943" w:rsidRPr="00916F7B">
        <w:t>grantee</w:t>
      </w:r>
      <w:r w:rsidR="001355EA" w:rsidRPr="00916F7B">
        <w:t xml:space="preserve"> contributions</w:t>
      </w:r>
      <w:r w:rsidR="00010071" w:rsidRPr="00916F7B">
        <w:t xml:space="preserve">. </w:t>
      </w:r>
      <w:r w:rsidR="00055943" w:rsidRPr="00916F7B">
        <w:t>Grantee</w:t>
      </w:r>
      <w:r w:rsidRPr="00916F7B">
        <w:t xml:space="preserve"> contributions must be applicable to this STEP project and must be </w:t>
      </w:r>
      <w:proofErr w:type="gramStart"/>
      <w:r w:rsidRPr="00916F7B">
        <w:t>allowable</w:t>
      </w:r>
      <w:proofErr w:type="gramEnd"/>
      <w:r w:rsidRPr="00916F7B">
        <w:t xml:space="preserve"> expenses under the STEP statutes. </w:t>
      </w:r>
      <w:r w:rsidR="00010071" w:rsidRPr="00916F7B">
        <w:t>If awarded, you must provide documentation of the contributions.</w:t>
      </w:r>
      <w:r w:rsidR="00010071">
        <w:t xml:space="preserve"> </w:t>
      </w:r>
    </w:p>
    <w:p w14:paraId="2E784BFC" w14:textId="77777777" w:rsidR="006D3612" w:rsidRPr="009526DF" w:rsidRDefault="006D3612" w:rsidP="0051569B">
      <w:pPr>
        <w:spacing w:after="0"/>
        <w:jc w:val="both"/>
        <w:rPr>
          <w:szCs w:val="24"/>
        </w:rPr>
      </w:pPr>
    </w:p>
    <w:p w14:paraId="5807D51E" w14:textId="77777777" w:rsidR="00545EEC" w:rsidRPr="009526DF" w:rsidRDefault="00545EEC" w:rsidP="0051569B">
      <w:pPr>
        <w:pStyle w:val="Heading2"/>
        <w:spacing w:after="0" w:line="276" w:lineRule="auto"/>
        <w:jc w:val="both"/>
      </w:pPr>
      <w:bookmarkStart w:id="25" w:name="_Toc151712108"/>
      <w:r w:rsidRPr="009526DF">
        <w:t>Grant Proposal Review and Evaluation</w:t>
      </w:r>
      <w:bookmarkEnd w:id="25"/>
    </w:p>
    <w:p w14:paraId="3F87C02F" w14:textId="6DB48C2C" w:rsidR="00E248E4" w:rsidRDefault="00E248E4" w:rsidP="0051569B">
      <w:pPr>
        <w:jc w:val="both"/>
        <w:rPr>
          <w:szCs w:val="24"/>
        </w:rPr>
      </w:pPr>
      <w:r>
        <w:rPr>
          <w:szCs w:val="24"/>
        </w:rPr>
        <w:t xml:space="preserve">The AWIB will form a panel </w:t>
      </w:r>
      <w:r w:rsidR="001F3DF8">
        <w:rPr>
          <w:szCs w:val="24"/>
        </w:rPr>
        <w:t>to</w:t>
      </w:r>
      <w:r>
        <w:rPr>
          <w:szCs w:val="24"/>
        </w:rPr>
        <w:t xml:space="preserve"> review and </w:t>
      </w:r>
      <w:r w:rsidR="001F3DF8">
        <w:rPr>
          <w:szCs w:val="24"/>
        </w:rPr>
        <w:t>rate</w:t>
      </w:r>
      <w:r>
        <w:rPr>
          <w:szCs w:val="24"/>
        </w:rPr>
        <w:t xml:space="preserve"> proposals following the evaluation criteria established for STEP.  </w:t>
      </w:r>
      <w:r w:rsidR="001F3DF8">
        <w:rPr>
          <w:szCs w:val="24"/>
        </w:rPr>
        <w:t>A</w:t>
      </w:r>
      <w:r>
        <w:rPr>
          <w:szCs w:val="24"/>
        </w:rPr>
        <w:t>dditional consideration</w:t>
      </w:r>
      <w:r w:rsidR="001F3DF8">
        <w:rPr>
          <w:szCs w:val="24"/>
        </w:rPr>
        <w:t xml:space="preserve"> will be given to</w:t>
      </w:r>
      <w:r>
        <w:rPr>
          <w:szCs w:val="24"/>
        </w:rPr>
        <w:t xml:space="preserve"> projects </w:t>
      </w:r>
      <w:r w:rsidR="00011DAE">
        <w:rPr>
          <w:szCs w:val="24"/>
        </w:rPr>
        <w:t>focusing</w:t>
      </w:r>
      <w:r>
        <w:rPr>
          <w:szCs w:val="24"/>
        </w:rPr>
        <w:t xml:space="preserve"> on state workforce priorities and </w:t>
      </w:r>
      <w:proofErr w:type="gramStart"/>
      <w:r w:rsidR="00055943">
        <w:rPr>
          <w:szCs w:val="24"/>
        </w:rPr>
        <w:t>grantee</w:t>
      </w:r>
      <w:proofErr w:type="gramEnd"/>
      <w:r w:rsidR="00176FD7">
        <w:rPr>
          <w:szCs w:val="24"/>
        </w:rPr>
        <w:t xml:space="preserve"> contributions</w:t>
      </w:r>
      <w:r>
        <w:rPr>
          <w:szCs w:val="24"/>
        </w:rPr>
        <w:t>.</w:t>
      </w:r>
    </w:p>
    <w:p w14:paraId="55E48E35" w14:textId="43F691E4" w:rsidR="000F14CD" w:rsidRPr="000F14CD" w:rsidRDefault="000F14CD" w:rsidP="005F2B54">
      <w:pPr>
        <w:numPr>
          <w:ilvl w:val="0"/>
          <w:numId w:val="14"/>
        </w:numPr>
        <w:jc w:val="both"/>
        <w:rPr>
          <w:szCs w:val="24"/>
        </w:rPr>
      </w:pPr>
      <w:r w:rsidRPr="000F14CD">
        <w:rPr>
          <w:szCs w:val="24"/>
        </w:rPr>
        <w:t xml:space="preserve">The grant applicant has the organizational capacity to perform the tasks and achieve results.  Previous STEP grant recipients will be rated, in part, </w:t>
      </w:r>
      <w:r w:rsidRPr="001F00A3">
        <w:rPr>
          <w:szCs w:val="24"/>
        </w:rPr>
        <w:t xml:space="preserve">on timely data entry and reporting, </w:t>
      </w:r>
      <w:r w:rsidR="00176FD7" w:rsidRPr="001F00A3">
        <w:rPr>
          <w:szCs w:val="24"/>
        </w:rPr>
        <w:t xml:space="preserve">alignment of expenditures with </w:t>
      </w:r>
      <w:r w:rsidR="00625404">
        <w:rPr>
          <w:szCs w:val="24"/>
        </w:rPr>
        <w:t xml:space="preserve">the </w:t>
      </w:r>
      <w:r w:rsidR="00176FD7" w:rsidRPr="001F00A3">
        <w:rPr>
          <w:szCs w:val="24"/>
        </w:rPr>
        <w:t xml:space="preserve">proposed </w:t>
      </w:r>
      <w:r w:rsidRPr="001F00A3">
        <w:rPr>
          <w:szCs w:val="24"/>
        </w:rPr>
        <w:t>budget</w:t>
      </w:r>
      <w:r w:rsidR="00176FD7" w:rsidRPr="001F00A3">
        <w:rPr>
          <w:szCs w:val="24"/>
        </w:rPr>
        <w:t>,</w:t>
      </w:r>
      <w:r w:rsidRPr="001F00A3">
        <w:rPr>
          <w:szCs w:val="24"/>
        </w:rPr>
        <w:t xml:space="preserve"> and meeting past project performance outcomes.</w:t>
      </w:r>
      <w:r w:rsidRPr="000F14CD">
        <w:rPr>
          <w:szCs w:val="24"/>
        </w:rPr>
        <w:t xml:space="preserve">  New grant applicants will be rated on experience with conducting training projects and the capacity to perform as outlined in their proposal.  </w:t>
      </w:r>
    </w:p>
    <w:p w14:paraId="3C307DDE" w14:textId="77777777" w:rsidR="000F14CD" w:rsidRPr="000F14CD" w:rsidRDefault="000F14CD" w:rsidP="005F2B54">
      <w:pPr>
        <w:numPr>
          <w:ilvl w:val="0"/>
          <w:numId w:val="14"/>
        </w:numPr>
        <w:jc w:val="both"/>
        <w:rPr>
          <w:szCs w:val="24"/>
        </w:rPr>
      </w:pPr>
      <w:r w:rsidRPr="000F14CD">
        <w:rPr>
          <w:szCs w:val="24"/>
        </w:rPr>
        <w:t xml:space="preserve">The proposed training provides clear justification for training new or existing workers in primary industries and in-demand occupations; will supplement existing training or train additional participants; </w:t>
      </w:r>
      <w:r w:rsidR="001F3DF8">
        <w:rPr>
          <w:szCs w:val="24"/>
        </w:rPr>
        <w:t xml:space="preserve">and </w:t>
      </w:r>
      <w:r w:rsidRPr="000F14CD">
        <w:rPr>
          <w:szCs w:val="24"/>
        </w:rPr>
        <w:t>addresses the department’s strategic workforce objectives.</w:t>
      </w:r>
    </w:p>
    <w:p w14:paraId="2B5975BB" w14:textId="7A553425" w:rsidR="000F14CD" w:rsidRPr="000F14CD" w:rsidRDefault="000F14CD" w:rsidP="005F2B54">
      <w:pPr>
        <w:numPr>
          <w:ilvl w:val="0"/>
          <w:numId w:val="14"/>
        </w:numPr>
        <w:jc w:val="both"/>
        <w:rPr>
          <w:szCs w:val="24"/>
        </w:rPr>
      </w:pPr>
      <w:r w:rsidRPr="000F14CD">
        <w:rPr>
          <w:szCs w:val="24"/>
        </w:rPr>
        <w:t xml:space="preserve">The proposed training activities are clearly defined in the timeline; training will result in industry or </w:t>
      </w:r>
      <w:r w:rsidR="00AA1457">
        <w:rPr>
          <w:szCs w:val="24"/>
        </w:rPr>
        <w:t>nationally recognized</w:t>
      </w:r>
      <w:r w:rsidRPr="000F14CD">
        <w:rPr>
          <w:szCs w:val="24"/>
        </w:rPr>
        <w:t xml:space="preserve"> credentials; participants will receive </w:t>
      </w:r>
      <w:r w:rsidR="00625404">
        <w:rPr>
          <w:szCs w:val="24"/>
        </w:rPr>
        <w:t xml:space="preserve">the </w:t>
      </w:r>
      <w:r w:rsidRPr="000F14CD">
        <w:rPr>
          <w:szCs w:val="24"/>
        </w:rPr>
        <w:t xml:space="preserve">necessary support for training; </w:t>
      </w:r>
      <w:r w:rsidR="001F3DF8">
        <w:rPr>
          <w:szCs w:val="24"/>
        </w:rPr>
        <w:t xml:space="preserve">and an </w:t>
      </w:r>
      <w:r w:rsidRPr="000F14CD">
        <w:rPr>
          <w:szCs w:val="24"/>
        </w:rPr>
        <w:t xml:space="preserve">appropriate outreach </w:t>
      </w:r>
      <w:r w:rsidR="001F3DF8">
        <w:rPr>
          <w:szCs w:val="24"/>
        </w:rPr>
        <w:t xml:space="preserve">plan </w:t>
      </w:r>
      <w:r w:rsidRPr="000F14CD">
        <w:rPr>
          <w:szCs w:val="24"/>
        </w:rPr>
        <w:t>is defined.</w:t>
      </w:r>
    </w:p>
    <w:p w14:paraId="220656BC" w14:textId="4F2C336B" w:rsidR="000F14CD" w:rsidRPr="000F14CD" w:rsidRDefault="000F14CD" w:rsidP="005F2B54">
      <w:pPr>
        <w:numPr>
          <w:ilvl w:val="0"/>
          <w:numId w:val="14"/>
        </w:numPr>
        <w:jc w:val="both"/>
        <w:rPr>
          <w:szCs w:val="24"/>
        </w:rPr>
      </w:pPr>
      <w:r w:rsidRPr="000F14CD">
        <w:rPr>
          <w:szCs w:val="24"/>
        </w:rPr>
        <w:lastRenderedPageBreak/>
        <w:t>There is documentation or strong justification that participants will obtain or maintain employment because of the training</w:t>
      </w:r>
      <w:r w:rsidR="00110CE8">
        <w:rPr>
          <w:szCs w:val="24"/>
        </w:rPr>
        <w:t>,</w:t>
      </w:r>
      <w:r w:rsidR="003109D4">
        <w:rPr>
          <w:szCs w:val="24"/>
        </w:rPr>
        <w:t xml:space="preserve"> and </w:t>
      </w:r>
      <w:r w:rsidRPr="000F14CD">
        <w:rPr>
          <w:szCs w:val="24"/>
        </w:rPr>
        <w:t>the wage rates before and after training are included</w:t>
      </w:r>
      <w:r w:rsidR="003109D4">
        <w:rPr>
          <w:szCs w:val="24"/>
        </w:rPr>
        <w:t>.  A</w:t>
      </w:r>
      <w:r w:rsidR="00AB17C9">
        <w:rPr>
          <w:szCs w:val="24"/>
        </w:rPr>
        <w:t>dditional consideration will be given to training</w:t>
      </w:r>
      <w:r w:rsidR="009B4EDF">
        <w:rPr>
          <w:szCs w:val="24"/>
        </w:rPr>
        <w:t>,</w:t>
      </w:r>
      <w:r w:rsidR="00AB17C9">
        <w:rPr>
          <w:szCs w:val="24"/>
        </w:rPr>
        <w:t xml:space="preserve"> where </w:t>
      </w:r>
      <w:r w:rsidRPr="000F14CD">
        <w:rPr>
          <w:szCs w:val="24"/>
        </w:rPr>
        <w:t>participants will receive a wage increase because of the training.</w:t>
      </w:r>
    </w:p>
    <w:p w14:paraId="683A2EEE" w14:textId="1DCCE839" w:rsidR="000F14CD" w:rsidRPr="000F14CD" w:rsidRDefault="000F14CD" w:rsidP="005F2B54">
      <w:pPr>
        <w:numPr>
          <w:ilvl w:val="0"/>
          <w:numId w:val="14"/>
        </w:numPr>
        <w:jc w:val="both"/>
        <w:rPr>
          <w:szCs w:val="24"/>
        </w:rPr>
      </w:pPr>
      <w:r w:rsidRPr="000F14CD">
        <w:rPr>
          <w:szCs w:val="24"/>
        </w:rPr>
        <w:t>The budget narrative</w:t>
      </w:r>
      <w:r w:rsidR="003109D4">
        <w:rPr>
          <w:szCs w:val="24"/>
        </w:rPr>
        <w:t>s</w:t>
      </w:r>
      <w:r w:rsidRPr="000F14CD">
        <w:rPr>
          <w:szCs w:val="24"/>
        </w:rPr>
        <w:t xml:space="preserve"> clearly explain the financial needs for the proposed training</w:t>
      </w:r>
      <w:r w:rsidR="00625404">
        <w:rPr>
          <w:szCs w:val="24"/>
        </w:rPr>
        <w:t>,</w:t>
      </w:r>
      <w:r w:rsidRPr="000F14CD">
        <w:rPr>
          <w:szCs w:val="24"/>
        </w:rPr>
        <w:t xml:space="preserve"> and the estimated costs are reasonable for the project activities</w:t>
      </w:r>
      <w:r w:rsidR="00625404">
        <w:rPr>
          <w:szCs w:val="24"/>
        </w:rPr>
        <w:t>,</w:t>
      </w:r>
      <w:r w:rsidR="003109D4">
        <w:rPr>
          <w:szCs w:val="24"/>
        </w:rPr>
        <w:t xml:space="preserve"> and </w:t>
      </w:r>
      <w:r w:rsidRPr="000F14CD">
        <w:rPr>
          <w:szCs w:val="24"/>
        </w:rPr>
        <w:t>the cost per participant is within the funding limits</w:t>
      </w:r>
      <w:r w:rsidR="003109D4">
        <w:rPr>
          <w:szCs w:val="24"/>
        </w:rPr>
        <w:t>.  A</w:t>
      </w:r>
      <w:r w:rsidR="00AB17C9">
        <w:rPr>
          <w:szCs w:val="24"/>
        </w:rPr>
        <w:t xml:space="preserve">dditional consideration will be given to applications that include </w:t>
      </w:r>
      <w:r w:rsidR="00055943">
        <w:rPr>
          <w:szCs w:val="24"/>
        </w:rPr>
        <w:t>grantee</w:t>
      </w:r>
      <w:r w:rsidRPr="000F14CD">
        <w:rPr>
          <w:szCs w:val="24"/>
        </w:rPr>
        <w:t xml:space="preserve"> </w:t>
      </w:r>
      <w:r w:rsidR="00011DAE">
        <w:rPr>
          <w:szCs w:val="24"/>
        </w:rPr>
        <w:t>contributions</w:t>
      </w:r>
      <w:r w:rsidRPr="000F14CD">
        <w:rPr>
          <w:szCs w:val="24"/>
        </w:rPr>
        <w:t>.</w:t>
      </w:r>
    </w:p>
    <w:p w14:paraId="1B2748FD" w14:textId="77777777" w:rsidR="00E248E4" w:rsidRDefault="00E248E4" w:rsidP="0051569B">
      <w:pPr>
        <w:spacing w:after="0"/>
        <w:jc w:val="both"/>
      </w:pPr>
    </w:p>
    <w:p w14:paraId="4D27D44C" w14:textId="77777777" w:rsidR="00ED423C" w:rsidRDefault="00E852FD" w:rsidP="0051569B">
      <w:pPr>
        <w:pStyle w:val="Heading1"/>
        <w:keepLines w:val="0"/>
        <w:spacing w:before="0" w:after="0" w:line="276" w:lineRule="auto"/>
        <w:jc w:val="both"/>
      </w:pPr>
      <w:bookmarkStart w:id="26" w:name="_Toc151712109"/>
      <w:r w:rsidRPr="009526DF">
        <w:t xml:space="preserve">SECTION 2 – </w:t>
      </w:r>
      <w:r w:rsidR="00033B58" w:rsidRPr="009526DF">
        <w:t>BUDGET/FISCAL</w:t>
      </w:r>
      <w:r w:rsidRPr="009526DF">
        <w:t xml:space="preserve"> </w:t>
      </w:r>
      <w:r w:rsidR="00F20180" w:rsidRPr="009526DF">
        <w:t>R</w:t>
      </w:r>
      <w:r w:rsidRPr="009526DF">
        <w:t>EQUIREMENTS</w:t>
      </w:r>
      <w:bookmarkEnd w:id="26"/>
    </w:p>
    <w:p w14:paraId="0C083EE8" w14:textId="77777777" w:rsidR="00624021" w:rsidRPr="009526DF" w:rsidRDefault="00624021" w:rsidP="0051569B">
      <w:pPr>
        <w:pStyle w:val="Heading2"/>
        <w:spacing w:after="0" w:line="276" w:lineRule="auto"/>
        <w:jc w:val="both"/>
      </w:pPr>
      <w:bookmarkStart w:id="27" w:name="_Toc151712110"/>
      <w:r w:rsidRPr="009526DF">
        <w:t>Budget</w:t>
      </w:r>
      <w:bookmarkEnd w:id="27"/>
    </w:p>
    <w:p w14:paraId="3361EED9" w14:textId="194D7D1B" w:rsidR="00F55EFA" w:rsidRDefault="00BD6FC1" w:rsidP="0051569B">
      <w:pPr>
        <w:spacing w:after="0"/>
        <w:jc w:val="both"/>
      </w:pPr>
      <w:r w:rsidRPr="009526DF">
        <w:t xml:space="preserve">The amounts proposed </w:t>
      </w:r>
      <w:r w:rsidR="008909F6" w:rsidRPr="009526DF">
        <w:t xml:space="preserve">by the applicant </w:t>
      </w:r>
      <w:r w:rsidRPr="009526DF">
        <w:t xml:space="preserve">in the budget are intended as </w:t>
      </w:r>
      <w:proofErr w:type="gramStart"/>
      <w:r w:rsidRPr="009526DF">
        <w:t>a guideline</w:t>
      </w:r>
      <w:proofErr w:type="gramEnd"/>
      <w:r w:rsidRPr="009526DF">
        <w:t xml:space="preserve"> and are subject to revision based </w:t>
      </w:r>
      <w:r w:rsidR="009B4EDF">
        <w:t>on</w:t>
      </w:r>
      <w:r w:rsidRPr="009526DF">
        <w:t xml:space="preserve"> negotiation or funding availability.</w:t>
      </w:r>
      <w:r w:rsidR="002327BE" w:rsidRPr="009526DF">
        <w:t xml:space="preserve"> </w:t>
      </w:r>
      <w:r w:rsidRPr="009526DF">
        <w:t>The budget should provide a summary of costs by line item.</w:t>
      </w:r>
      <w:r w:rsidR="002327BE" w:rsidRPr="009526DF">
        <w:t xml:space="preserve"> </w:t>
      </w:r>
    </w:p>
    <w:p w14:paraId="4F14C6E2" w14:textId="77777777" w:rsidR="009526DF" w:rsidRPr="009526DF" w:rsidRDefault="009526DF" w:rsidP="0051569B">
      <w:pPr>
        <w:spacing w:after="0"/>
        <w:jc w:val="both"/>
      </w:pPr>
    </w:p>
    <w:p w14:paraId="6B1EB3F3" w14:textId="77777777" w:rsidR="002E0EA5" w:rsidRDefault="002E0EA5" w:rsidP="0051569B">
      <w:pPr>
        <w:spacing w:after="0"/>
        <w:jc w:val="both"/>
      </w:pPr>
      <w:r w:rsidRPr="009526DF">
        <w:t xml:space="preserve">The budget must be reasonable and practicable; account for the expenditure of all funds </w:t>
      </w:r>
      <w:r w:rsidR="00BD6FC1" w:rsidRPr="009526DF">
        <w:t xml:space="preserve">during the </w:t>
      </w:r>
      <w:r w:rsidRPr="009526DF">
        <w:t xml:space="preserve">fiscal year; and will be </w:t>
      </w:r>
      <w:r w:rsidR="008909F6" w:rsidRPr="009526DF">
        <w:t xml:space="preserve">used </w:t>
      </w:r>
      <w:r w:rsidRPr="009526DF">
        <w:t xml:space="preserve">by </w:t>
      </w:r>
      <w:r w:rsidR="008909F6" w:rsidRPr="009526DF">
        <w:t>the</w:t>
      </w:r>
      <w:r w:rsidRPr="009526DF">
        <w:t xml:space="preserve"> review committee</w:t>
      </w:r>
      <w:r w:rsidR="008909F6" w:rsidRPr="009526DF">
        <w:t xml:space="preserve"> </w:t>
      </w:r>
      <w:proofErr w:type="gramStart"/>
      <w:r w:rsidR="008909F6" w:rsidRPr="009526DF">
        <w:t>in providing</w:t>
      </w:r>
      <w:proofErr w:type="gramEnd"/>
      <w:r w:rsidR="008909F6" w:rsidRPr="009526DF">
        <w:t xml:space="preserve"> award recommendations</w:t>
      </w:r>
      <w:r w:rsidRPr="009526DF">
        <w:t>. Unless specifically approved by the department, incentives, promotional items, memorabilia, gifts, and souvenirs are not allowed.</w:t>
      </w:r>
    </w:p>
    <w:p w14:paraId="13EA680B" w14:textId="77777777" w:rsidR="009526DF" w:rsidRPr="009526DF" w:rsidRDefault="009526DF" w:rsidP="0051569B">
      <w:pPr>
        <w:spacing w:after="0"/>
        <w:jc w:val="both"/>
      </w:pPr>
    </w:p>
    <w:p w14:paraId="22A61DBA" w14:textId="77777777" w:rsidR="002F5C23" w:rsidRDefault="002F5C23" w:rsidP="0051569B">
      <w:pPr>
        <w:spacing w:after="0"/>
        <w:jc w:val="both"/>
      </w:pPr>
      <w:r w:rsidRPr="009526DF">
        <w:t xml:space="preserve">Applicants are strongly encouraged to use the </w:t>
      </w:r>
      <w:r w:rsidRPr="009526DF">
        <w:rPr>
          <w:i/>
        </w:rPr>
        <w:t xml:space="preserve">Budget </w:t>
      </w:r>
      <w:r w:rsidR="00655737" w:rsidRPr="009526DF">
        <w:rPr>
          <w:i/>
        </w:rPr>
        <w:t>Item</w:t>
      </w:r>
      <w:r w:rsidRPr="009526DF">
        <w:rPr>
          <w:i/>
        </w:rPr>
        <w:t xml:space="preserve"> Guid</w:t>
      </w:r>
      <w:r w:rsidR="00655737" w:rsidRPr="009526DF">
        <w:rPr>
          <w:i/>
        </w:rPr>
        <w:t>ance</w:t>
      </w:r>
      <w:r w:rsidR="00655737" w:rsidRPr="009526DF">
        <w:t xml:space="preserve"> (found in the </w:t>
      </w:r>
      <w:r w:rsidR="00655737" w:rsidRPr="009526DF">
        <w:rPr>
          <w:i/>
        </w:rPr>
        <w:t>Definitions and References</w:t>
      </w:r>
      <w:r w:rsidR="00655737" w:rsidRPr="009526DF">
        <w:t xml:space="preserve"> document available along with this RGA) </w:t>
      </w:r>
      <w:r w:rsidR="008909F6" w:rsidRPr="009526DF">
        <w:t>while</w:t>
      </w:r>
      <w:r w:rsidRPr="009526DF">
        <w:t xml:space="preserve"> </w:t>
      </w:r>
      <w:r w:rsidR="008909F6" w:rsidRPr="009526DF">
        <w:t xml:space="preserve">preparing </w:t>
      </w:r>
      <w:r w:rsidRPr="009526DF">
        <w:t xml:space="preserve">the application. </w:t>
      </w:r>
    </w:p>
    <w:p w14:paraId="59CF3718" w14:textId="77777777" w:rsidR="009526DF" w:rsidRPr="009526DF" w:rsidRDefault="009526DF" w:rsidP="0051569B">
      <w:pPr>
        <w:spacing w:after="0"/>
        <w:jc w:val="both"/>
      </w:pPr>
    </w:p>
    <w:p w14:paraId="7D817B57" w14:textId="77777777" w:rsidR="00ED423C" w:rsidRDefault="000311D9" w:rsidP="0051569B">
      <w:pPr>
        <w:spacing w:after="0"/>
        <w:jc w:val="both"/>
      </w:pPr>
      <w:r w:rsidRPr="009526DF">
        <w:t>When completing the application, the following information is necessary:</w:t>
      </w:r>
    </w:p>
    <w:p w14:paraId="6B65C0D3" w14:textId="77777777" w:rsidR="003109D4" w:rsidRDefault="003109D4" w:rsidP="0051569B">
      <w:pPr>
        <w:spacing w:after="0"/>
        <w:jc w:val="both"/>
      </w:pPr>
    </w:p>
    <w:p w14:paraId="39A3412F" w14:textId="29D9C6B5" w:rsidR="00E248E4" w:rsidRDefault="00E248E4" w:rsidP="005F2B54">
      <w:pPr>
        <w:pStyle w:val="Default"/>
        <w:numPr>
          <w:ilvl w:val="0"/>
          <w:numId w:val="13"/>
        </w:numPr>
        <w:spacing w:line="276" w:lineRule="auto"/>
        <w:jc w:val="both"/>
        <w:rPr>
          <w:sz w:val="23"/>
          <w:szCs w:val="23"/>
        </w:rPr>
      </w:pPr>
      <w:r w:rsidRPr="008F4613">
        <w:rPr>
          <w:b/>
          <w:bCs/>
          <w:sz w:val="23"/>
          <w:szCs w:val="23"/>
        </w:rPr>
        <w:t>Person</w:t>
      </w:r>
      <w:r w:rsidR="0004519F" w:rsidRPr="008F4613">
        <w:rPr>
          <w:b/>
          <w:bCs/>
          <w:sz w:val="23"/>
          <w:szCs w:val="23"/>
        </w:rPr>
        <w:t xml:space="preserve">nel </w:t>
      </w:r>
      <w:r>
        <w:rPr>
          <w:b/>
          <w:bCs/>
          <w:sz w:val="23"/>
          <w:szCs w:val="23"/>
        </w:rPr>
        <w:t xml:space="preserve">Services: </w:t>
      </w:r>
      <w:r>
        <w:rPr>
          <w:sz w:val="23"/>
          <w:szCs w:val="23"/>
        </w:rPr>
        <w:t xml:space="preserve">Summarize the positions covered under </w:t>
      </w:r>
      <w:r w:rsidRPr="00254D3B">
        <w:rPr>
          <w:sz w:val="23"/>
          <w:szCs w:val="23"/>
        </w:rPr>
        <w:t>person</w:t>
      </w:r>
      <w:r w:rsidR="0004519F" w:rsidRPr="00254D3B">
        <w:rPr>
          <w:sz w:val="23"/>
          <w:szCs w:val="23"/>
        </w:rPr>
        <w:t>nel</w:t>
      </w:r>
      <w:r w:rsidR="00254D3B">
        <w:rPr>
          <w:sz w:val="23"/>
          <w:szCs w:val="23"/>
        </w:rPr>
        <w:t xml:space="preserve"> </w:t>
      </w:r>
      <w:r>
        <w:rPr>
          <w:sz w:val="23"/>
          <w:szCs w:val="23"/>
        </w:rPr>
        <w:t xml:space="preserve">services, including the roles of the positions, the proportion of the individuals’ total time dedicated to this grant, and the funds allocated for the positions. </w:t>
      </w:r>
    </w:p>
    <w:p w14:paraId="47087C85" w14:textId="77777777" w:rsidR="00E248E4" w:rsidRDefault="00E248E4" w:rsidP="005F2B54">
      <w:pPr>
        <w:pStyle w:val="Default"/>
        <w:numPr>
          <w:ilvl w:val="0"/>
          <w:numId w:val="13"/>
        </w:numPr>
        <w:spacing w:line="276" w:lineRule="auto"/>
        <w:jc w:val="both"/>
        <w:rPr>
          <w:sz w:val="23"/>
          <w:szCs w:val="23"/>
        </w:rPr>
      </w:pPr>
      <w:r>
        <w:rPr>
          <w:b/>
          <w:bCs/>
          <w:sz w:val="23"/>
          <w:szCs w:val="23"/>
        </w:rPr>
        <w:t xml:space="preserve">Travel: </w:t>
      </w:r>
      <w:r>
        <w:rPr>
          <w:sz w:val="23"/>
          <w:szCs w:val="23"/>
        </w:rPr>
        <w:t xml:space="preserve">Summarize the need for travel, including when travel is anticipated to occur. Enter </w:t>
      </w:r>
      <w:r w:rsidR="009E7296">
        <w:rPr>
          <w:sz w:val="23"/>
          <w:szCs w:val="23"/>
        </w:rPr>
        <w:t>p</w:t>
      </w:r>
      <w:r>
        <w:rPr>
          <w:sz w:val="23"/>
          <w:szCs w:val="23"/>
        </w:rPr>
        <w:t xml:space="preserve">articipant </w:t>
      </w:r>
      <w:r w:rsidR="009E7296">
        <w:rPr>
          <w:sz w:val="23"/>
          <w:szCs w:val="23"/>
        </w:rPr>
        <w:t>t</w:t>
      </w:r>
      <w:r>
        <w:rPr>
          <w:sz w:val="23"/>
          <w:szCs w:val="23"/>
        </w:rPr>
        <w:t>ravel under Participant Support</w:t>
      </w:r>
      <w:r w:rsidR="009E7296">
        <w:rPr>
          <w:sz w:val="23"/>
          <w:szCs w:val="23"/>
        </w:rPr>
        <w:t xml:space="preserve"> Services</w:t>
      </w:r>
      <w:r>
        <w:rPr>
          <w:sz w:val="23"/>
          <w:szCs w:val="23"/>
        </w:rPr>
        <w:t xml:space="preserve">. </w:t>
      </w:r>
    </w:p>
    <w:p w14:paraId="2B9DC8FE" w14:textId="77777777" w:rsidR="00E248E4" w:rsidRDefault="00E248E4" w:rsidP="005F2B54">
      <w:pPr>
        <w:pStyle w:val="Default"/>
        <w:numPr>
          <w:ilvl w:val="0"/>
          <w:numId w:val="13"/>
        </w:numPr>
        <w:spacing w:line="276" w:lineRule="auto"/>
        <w:jc w:val="both"/>
        <w:rPr>
          <w:sz w:val="23"/>
          <w:szCs w:val="23"/>
        </w:rPr>
      </w:pPr>
      <w:r>
        <w:rPr>
          <w:b/>
          <w:bCs/>
          <w:sz w:val="23"/>
          <w:szCs w:val="23"/>
        </w:rPr>
        <w:t>Contractual</w:t>
      </w:r>
      <w:r>
        <w:rPr>
          <w:sz w:val="23"/>
          <w:szCs w:val="23"/>
        </w:rPr>
        <w:t xml:space="preserve">: Summarize the contractual expenses (expenses for services received from entities other than the applicant), including how the costs of contractual fees were determined. </w:t>
      </w:r>
    </w:p>
    <w:p w14:paraId="5F348779" w14:textId="77777777" w:rsidR="00E248E4" w:rsidRDefault="00E248E4" w:rsidP="005F2B54">
      <w:pPr>
        <w:pStyle w:val="Default"/>
        <w:numPr>
          <w:ilvl w:val="0"/>
          <w:numId w:val="13"/>
        </w:numPr>
        <w:spacing w:line="276" w:lineRule="auto"/>
        <w:jc w:val="both"/>
        <w:rPr>
          <w:sz w:val="23"/>
          <w:szCs w:val="23"/>
        </w:rPr>
      </w:pPr>
      <w:r>
        <w:rPr>
          <w:b/>
          <w:bCs/>
          <w:sz w:val="23"/>
          <w:szCs w:val="23"/>
        </w:rPr>
        <w:t xml:space="preserve">Supplies: </w:t>
      </w:r>
      <w:r>
        <w:rPr>
          <w:sz w:val="23"/>
          <w:szCs w:val="23"/>
        </w:rPr>
        <w:t xml:space="preserve">Summarize the supplies (typically items less than $5000) that will be purchased in support of program objectives. </w:t>
      </w:r>
    </w:p>
    <w:p w14:paraId="7D3E0691" w14:textId="77777777" w:rsidR="009526DF" w:rsidRPr="00E248E4" w:rsidRDefault="00E248E4" w:rsidP="005F2B54">
      <w:pPr>
        <w:pStyle w:val="ListParagraph"/>
        <w:numPr>
          <w:ilvl w:val="0"/>
          <w:numId w:val="13"/>
        </w:numPr>
        <w:spacing w:after="0"/>
        <w:jc w:val="both"/>
      </w:pPr>
      <w:r w:rsidRPr="00E248E4">
        <w:rPr>
          <w:b/>
          <w:bCs/>
          <w:sz w:val="23"/>
          <w:szCs w:val="23"/>
        </w:rPr>
        <w:t xml:space="preserve">Equipment: </w:t>
      </w:r>
      <w:r w:rsidRPr="00E248E4">
        <w:rPr>
          <w:sz w:val="23"/>
          <w:szCs w:val="23"/>
        </w:rPr>
        <w:t>The purchase of equipment is not allowed under STEP.</w:t>
      </w:r>
    </w:p>
    <w:p w14:paraId="4F8EF22B" w14:textId="288580C7" w:rsidR="005B4E7F" w:rsidRDefault="005B4E7F" w:rsidP="005F2B54">
      <w:pPr>
        <w:pStyle w:val="Default"/>
        <w:numPr>
          <w:ilvl w:val="0"/>
          <w:numId w:val="13"/>
        </w:numPr>
        <w:spacing w:line="276" w:lineRule="auto"/>
        <w:jc w:val="both"/>
        <w:rPr>
          <w:sz w:val="23"/>
          <w:szCs w:val="23"/>
        </w:rPr>
      </w:pPr>
      <w:r>
        <w:rPr>
          <w:b/>
          <w:bCs/>
          <w:sz w:val="23"/>
          <w:szCs w:val="23"/>
        </w:rPr>
        <w:t xml:space="preserve">Participant Support Services: </w:t>
      </w:r>
      <w:r>
        <w:rPr>
          <w:sz w:val="23"/>
          <w:szCs w:val="23"/>
        </w:rPr>
        <w:t>Summarize the expenses for training and employment assistance services</w:t>
      </w:r>
      <w:r w:rsidR="00514756">
        <w:rPr>
          <w:sz w:val="23"/>
          <w:szCs w:val="23"/>
        </w:rPr>
        <w:t>.</w:t>
      </w:r>
    </w:p>
    <w:p w14:paraId="39ED4173" w14:textId="720FFBC9" w:rsidR="00E248E4" w:rsidRDefault="005B4E7F" w:rsidP="005F2B54">
      <w:pPr>
        <w:pStyle w:val="ListParagraph"/>
        <w:numPr>
          <w:ilvl w:val="0"/>
          <w:numId w:val="13"/>
        </w:numPr>
        <w:spacing w:after="0"/>
        <w:jc w:val="both"/>
      </w:pPr>
      <w:r>
        <w:rPr>
          <w:b/>
          <w:bCs/>
          <w:sz w:val="23"/>
          <w:szCs w:val="23"/>
        </w:rPr>
        <w:t xml:space="preserve">Administration: </w:t>
      </w:r>
      <w:r>
        <w:rPr>
          <w:sz w:val="23"/>
          <w:szCs w:val="23"/>
        </w:rPr>
        <w:t>Summarize how the program or participants benefit from the funded administrative services.</w:t>
      </w:r>
      <w:r w:rsidR="00C54883">
        <w:rPr>
          <w:sz w:val="23"/>
          <w:szCs w:val="23"/>
        </w:rPr>
        <w:t xml:space="preserve"> </w:t>
      </w:r>
      <w:r w:rsidR="00C54883" w:rsidRPr="00C54883">
        <w:rPr>
          <w:sz w:val="23"/>
          <w:szCs w:val="23"/>
        </w:rPr>
        <w:t>Indirect cost rates are capped at 1</w:t>
      </w:r>
      <w:r w:rsidR="00AA1457">
        <w:rPr>
          <w:sz w:val="23"/>
          <w:szCs w:val="23"/>
        </w:rPr>
        <w:t>5</w:t>
      </w:r>
      <w:r w:rsidR="00C54883" w:rsidRPr="00C54883">
        <w:rPr>
          <w:sz w:val="23"/>
          <w:szCs w:val="23"/>
        </w:rPr>
        <w:t>% even if your federally approved indirect rate is higher.</w:t>
      </w:r>
    </w:p>
    <w:p w14:paraId="5DF4ACD8" w14:textId="77777777" w:rsidR="005B4E7F" w:rsidRDefault="005B4E7F" w:rsidP="0051569B">
      <w:pPr>
        <w:spacing w:after="0"/>
        <w:ind w:left="360"/>
        <w:jc w:val="both"/>
      </w:pPr>
    </w:p>
    <w:p w14:paraId="0E97D308" w14:textId="22A8D084" w:rsidR="005B4E7F" w:rsidRDefault="005B4E7F" w:rsidP="0051569B">
      <w:pPr>
        <w:spacing w:after="0"/>
        <w:jc w:val="both"/>
        <w:rPr>
          <w:sz w:val="23"/>
          <w:szCs w:val="23"/>
        </w:rPr>
      </w:pPr>
      <w:r>
        <w:rPr>
          <w:sz w:val="23"/>
          <w:szCs w:val="23"/>
        </w:rPr>
        <w:t xml:space="preserve">Each category </w:t>
      </w:r>
      <w:r w:rsidR="005163D6">
        <w:rPr>
          <w:sz w:val="23"/>
          <w:szCs w:val="23"/>
        </w:rPr>
        <w:t>line-item</w:t>
      </w:r>
      <w:r>
        <w:rPr>
          <w:sz w:val="23"/>
          <w:szCs w:val="23"/>
        </w:rPr>
        <w:t xml:space="preserve"> estimated amount will be described in the </w:t>
      </w:r>
      <w:r w:rsidR="00CB7CFD">
        <w:rPr>
          <w:b/>
          <w:bCs/>
          <w:sz w:val="23"/>
          <w:szCs w:val="23"/>
        </w:rPr>
        <w:t>Notes</w:t>
      </w:r>
      <w:r>
        <w:rPr>
          <w:b/>
          <w:bCs/>
          <w:sz w:val="23"/>
          <w:szCs w:val="23"/>
        </w:rPr>
        <w:t xml:space="preserve"> </w:t>
      </w:r>
      <w:r>
        <w:rPr>
          <w:sz w:val="23"/>
          <w:szCs w:val="23"/>
        </w:rPr>
        <w:t xml:space="preserve">section of the application budget and </w:t>
      </w:r>
      <w:r w:rsidR="00965EB6" w:rsidRPr="00965EB6">
        <w:rPr>
          <w:sz w:val="23"/>
          <w:szCs w:val="23"/>
        </w:rPr>
        <w:t>used by the review committee to better understand expenses</w:t>
      </w:r>
      <w:r>
        <w:rPr>
          <w:sz w:val="23"/>
          <w:szCs w:val="23"/>
        </w:rPr>
        <w:t xml:space="preserve">. </w:t>
      </w:r>
      <w:r w:rsidR="00BC6B3B">
        <w:rPr>
          <w:sz w:val="23"/>
          <w:szCs w:val="23"/>
        </w:rPr>
        <w:t>However, t</w:t>
      </w:r>
      <w:r>
        <w:rPr>
          <w:sz w:val="23"/>
          <w:szCs w:val="23"/>
        </w:rPr>
        <w:t xml:space="preserve">his does not preclude the need to enter detailed line-item information </w:t>
      </w:r>
      <w:proofErr w:type="gramStart"/>
      <w:r>
        <w:rPr>
          <w:sz w:val="23"/>
          <w:szCs w:val="23"/>
        </w:rPr>
        <w:t>in</w:t>
      </w:r>
      <w:proofErr w:type="gramEnd"/>
      <w:r>
        <w:rPr>
          <w:sz w:val="23"/>
          <w:szCs w:val="23"/>
        </w:rPr>
        <w:t xml:space="preserve"> the </w:t>
      </w:r>
      <w:r>
        <w:rPr>
          <w:b/>
          <w:bCs/>
          <w:sz w:val="23"/>
          <w:szCs w:val="23"/>
        </w:rPr>
        <w:t xml:space="preserve">Notes </w:t>
      </w:r>
      <w:r>
        <w:rPr>
          <w:sz w:val="23"/>
          <w:szCs w:val="23"/>
        </w:rPr>
        <w:t>section of the budget form.</w:t>
      </w:r>
    </w:p>
    <w:p w14:paraId="71879758" w14:textId="77777777" w:rsidR="005B4E7F" w:rsidRPr="009526DF" w:rsidRDefault="005B4E7F" w:rsidP="0051569B">
      <w:pPr>
        <w:spacing w:after="0"/>
        <w:jc w:val="both"/>
      </w:pPr>
    </w:p>
    <w:p w14:paraId="79C60912" w14:textId="77777777" w:rsidR="002E0EA5" w:rsidRPr="001F00A3" w:rsidRDefault="002E0EA5" w:rsidP="0051569B">
      <w:pPr>
        <w:pStyle w:val="Heading2"/>
        <w:spacing w:after="0" w:line="276" w:lineRule="auto"/>
        <w:jc w:val="both"/>
      </w:pPr>
      <w:bookmarkStart w:id="28" w:name="_Toc151712111"/>
      <w:r w:rsidRPr="001F00A3">
        <w:lastRenderedPageBreak/>
        <w:t>Grant Recipient Contribution</w:t>
      </w:r>
      <w:bookmarkEnd w:id="28"/>
    </w:p>
    <w:p w14:paraId="3D56EC5A" w14:textId="70382700" w:rsidR="009526DF" w:rsidRDefault="002E0EA5" w:rsidP="0051569B">
      <w:pPr>
        <w:spacing w:after="0"/>
        <w:jc w:val="both"/>
      </w:pPr>
      <w:r w:rsidRPr="001F00A3">
        <w:t>A grant recipient contribution includes all resources, such as cash, in-kind</w:t>
      </w:r>
      <w:r w:rsidR="008909F6" w:rsidRPr="001F00A3">
        <w:t>,</w:t>
      </w:r>
      <w:r w:rsidRPr="001F00A3">
        <w:t xml:space="preserve"> and leveraged, used by the applicant to support grant activity and outcomes. </w:t>
      </w:r>
      <w:r w:rsidR="00D74A32" w:rsidRPr="001F00A3">
        <w:t>Grantee contributions</w:t>
      </w:r>
      <w:r w:rsidR="00EB0C6D" w:rsidRPr="001F00A3">
        <w:t>,</w:t>
      </w:r>
      <w:r w:rsidR="00D74A32" w:rsidRPr="001F00A3">
        <w:t xml:space="preserve"> while not required</w:t>
      </w:r>
      <w:r w:rsidR="00EB0C6D" w:rsidRPr="001F00A3">
        <w:t>,</w:t>
      </w:r>
      <w:r w:rsidR="00D74A32" w:rsidRPr="001F00A3">
        <w:t xml:space="preserve"> are considered during application review. </w:t>
      </w:r>
      <w:r w:rsidR="00965EB6" w:rsidRPr="00965EB6">
        <w:t>Suppose an applicant chooses to include contributions and has funding from other sources to be used in conjunction with STEP funds for the proposed training. In that case,</w:t>
      </w:r>
      <w:r w:rsidR="00D74A32" w:rsidRPr="001F00A3">
        <w:t xml:space="preserve"> the funding must be enter</w:t>
      </w:r>
      <w:r w:rsidR="00055943">
        <w:t xml:space="preserve">ed </w:t>
      </w:r>
      <w:proofErr w:type="gramStart"/>
      <w:r w:rsidR="00055943">
        <w:t>in</w:t>
      </w:r>
      <w:proofErr w:type="gramEnd"/>
      <w:r w:rsidR="00055943">
        <w:t xml:space="preserve"> the grant application as grantee</w:t>
      </w:r>
      <w:r w:rsidR="00D74A32" w:rsidRPr="001F00A3">
        <w:t xml:space="preserve"> contribution, with documentation provided to the department upon request.</w:t>
      </w:r>
      <w:r w:rsidR="00655737" w:rsidRPr="001F00A3">
        <w:t xml:space="preserve"> </w:t>
      </w:r>
    </w:p>
    <w:p w14:paraId="4AB6196D" w14:textId="77777777" w:rsidR="009526DF" w:rsidRPr="009526DF" w:rsidRDefault="009526DF" w:rsidP="0051569B">
      <w:pPr>
        <w:spacing w:after="0"/>
        <w:jc w:val="both"/>
        <w:rPr>
          <w:b/>
          <w:color w:val="1F497D" w:themeColor="text2"/>
          <w:sz w:val="28"/>
          <w:szCs w:val="28"/>
        </w:rPr>
      </w:pPr>
    </w:p>
    <w:p w14:paraId="46FA578B" w14:textId="77777777" w:rsidR="0017469B" w:rsidRPr="009526DF" w:rsidRDefault="00F55EFA" w:rsidP="0051569B">
      <w:pPr>
        <w:pStyle w:val="Heading2"/>
        <w:spacing w:after="0" w:line="276" w:lineRule="auto"/>
        <w:jc w:val="both"/>
      </w:pPr>
      <w:bookmarkStart w:id="29" w:name="_Toc151712112"/>
      <w:r w:rsidRPr="009526DF">
        <w:t>Submission of Most Recent Audit</w:t>
      </w:r>
      <w:bookmarkEnd w:id="29"/>
    </w:p>
    <w:p w14:paraId="0CFD4D62" w14:textId="71B00519" w:rsidR="0017469B" w:rsidRDefault="00F55EFA" w:rsidP="0051569B">
      <w:pPr>
        <w:spacing w:after="0"/>
        <w:jc w:val="both"/>
      </w:pPr>
      <w:r w:rsidRPr="009526DF">
        <w:t xml:space="preserve">As a </w:t>
      </w:r>
      <w:r w:rsidR="00055943">
        <w:t>grantee</w:t>
      </w:r>
      <w:r w:rsidRPr="009526DF">
        <w:t xml:space="preserve"> of STEP funds, </w:t>
      </w:r>
      <w:r w:rsidR="00EC6D8F" w:rsidRPr="009526DF">
        <w:t xml:space="preserve">applicants that meet the requirements of receiving </w:t>
      </w:r>
      <w:r w:rsidR="007365E2" w:rsidRPr="009526DF">
        <w:t xml:space="preserve">and expending a cumulative total of </w:t>
      </w:r>
      <w:r w:rsidR="00EC6D8F" w:rsidRPr="009526DF">
        <w:t>$</w:t>
      </w:r>
      <w:r w:rsidR="00EE49A9">
        <w:t>750</w:t>
      </w:r>
      <w:r w:rsidR="00EC6D8F" w:rsidRPr="009526DF">
        <w:t xml:space="preserve">,000 or more </w:t>
      </w:r>
      <w:r w:rsidR="007365E2" w:rsidRPr="009526DF">
        <w:t>of</w:t>
      </w:r>
      <w:r w:rsidR="00EC6D8F" w:rsidRPr="009526DF">
        <w:t xml:space="preserve"> state</w:t>
      </w:r>
      <w:r w:rsidR="00EE49A9">
        <w:t xml:space="preserve"> or federal</w:t>
      </w:r>
      <w:r w:rsidR="00EC6D8F" w:rsidRPr="009526DF">
        <w:t xml:space="preserve"> financial assistance funds are required to submit an annual financial and compliance audit performed under Generally Accepted Accounting </w:t>
      </w:r>
      <w:r w:rsidR="00F20180" w:rsidRPr="009526DF">
        <w:t>Principles</w:t>
      </w:r>
      <w:r w:rsidR="00EC6D8F" w:rsidRPr="009526DF">
        <w:t xml:space="preserve"> by an independent auditor</w:t>
      </w:r>
      <w:r w:rsidR="007365E2" w:rsidRPr="009526DF">
        <w:t xml:space="preserve"> per 2 AAC 45.010</w:t>
      </w:r>
      <w:r w:rsidR="00EC6D8F" w:rsidRPr="009526DF">
        <w:t>.</w:t>
      </w:r>
      <w:r w:rsidR="002327BE" w:rsidRPr="009526DF">
        <w:t xml:space="preserve"> </w:t>
      </w:r>
      <w:r w:rsidR="00EC6D8F" w:rsidRPr="009526DF">
        <w:t>A copy of the audit must be provided to the State of Alaska</w:t>
      </w:r>
      <w:r w:rsidR="004C5820">
        <w:t xml:space="preserve"> </w:t>
      </w:r>
      <w:proofErr w:type="gramStart"/>
      <w:r w:rsidR="004C5820">
        <w:t>per</w:t>
      </w:r>
      <w:proofErr w:type="gramEnd"/>
      <w:r w:rsidR="004C5820">
        <w:t xml:space="preserve"> instructions on the State Single Audit </w:t>
      </w:r>
      <w:hyperlink r:id="rId23" w:history="1">
        <w:r w:rsidR="004C5820" w:rsidRPr="004C5820">
          <w:rPr>
            <w:rStyle w:val="Hyperlink"/>
          </w:rPr>
          <w:t>website</w:t>
        </w:r>
      </w:hyperlink>
      <w:r w:rsidR="004C5820">
        <w:t>.</w:t>
      </w:r>
      <w:r w:rsidR="002327BE" w:rsidRPr="009526DF">
        <w:t xml:space="preserve"> </w:t>
      </w:r>
      <w:r w:rsidR="00EC6D8F" w:rsidRPr="009526DF">
        <w:t xml:space="preserve">The audit should be submitted within 30 days after </w:t>
      </w:r>
      <w:r w:rsidR="00BC6B3B">
        <w:t>completing</w:t>
      </w:r>
      <w:r w:rsidR="00EC6D8F" w:rsidRPr="009526DF">
        <w:t xml:space="preserve"> the audit, but no later than six months after the end of the audit period.</w:t>
      </w:r>
    </w:p>
    <w:p w14:paraId="6C8E72EE" w14:textId="77777777" w:rsidR="009526DF" w:rsidRPr="009526DF" w:rsidRDefault="009526DF" w:rsidP="0051569B">
      <w:pPr>
        <w:spacing w:after="0"/>
        <w:jc w:val="both"/>
        <w:rPr>
          <w:rFonts w:eastAsia="Garamond" w:cs="Garamond"/>
          <w:szCs w:val="24"/>
        </w:rPr>
      </w:pPr>
    </w:p>
    <w:p w14:paraId="2FDBF57F" w14:textId="77777777" w:rsidR="00F55EFA" w:rsidRPr="009526DF" w:rsidRDefault="00F55EFA" w:rsidP="0051569B">
      <w:pPr>
        <w:pStyle w:val="Heading2"/>
        <w:spacing w:after="0" w:line="276" w:lineRule="auto"/>
        <w:jc w:val="both"/>
      </w:pPr>
      <w:bookmarkStart w:id="30" w:name="_Toc151712113"/>
      <w:r w:rsidRPr="009526DF">
        <w:t>Invoices</w:t>
      </w:r>
      <w:bookmarkEnd w:id="30"/>
    </w:p>
    <w:p w14:paraId="2465C54E" w14:textId="77777777" w:rsidR="00450471" w:rsidRDefault="00450471" w:rsidP="0051569B">
      <w:pPr>
        <w:spacing w:after="0"/>
        <w:jc w:val="both"/>
      </w:pPr>
      <w:r w:rsidRPr="009526DF">
        <w:t>Since this is a reimbursement grant, the applicant will be expected to incur the cost for all program services and make payments on behalf of the enrolled participant, then report each month’s expenses by the 15</w:t>
      </w:r>
      <w:r w:rsidRPr="009526DF">
        <w:rPr>
          <w:vertAlign w:val="superscript"/>
        </w:rPr>
        <w:t>th</w:t>
      </w:r>
      <w:r w:rsidRPr="009526DF">
        <w:t xml:space="preserve"> day of the following month</w:t>
      </w:r>
      <w:r w:rsidR="00EB0C6D" w:rsidRPr="009526DF">
        <w:t xml:space="preserve"> for reimbursement</w:t>
      </w:r>
      <w:r w:rsidRPr="009526DF">
        <w:t>.</w:t>
      </w:r>
      <w:r w:rsidR="002327BE" w:rsidRPr="009526DF">
        <w:t xml:space="preserve"> </w:t>
      </w:r>
      <w:r w:rsidRPr="009526DF">
        <w:t xml:space="preserve">The monthly reimbursement submission will be through </w:t>
      </w:r>
      <w:r w:rsidR="009543A6">
        <w:t>the grants management system</w:t>
      </w:r>
      <w:r w:rsidRPr="009526DF">
        <w:t>.</w:t>
      </w:r>
      <w:r w:rsidR="002327BE" w:rsidRPr="009526DF">
        <w:t xml:space="preserve"> </w:t>
      </w:r>
    </w:p>
    <w:p w14:paraId="6F4F15B4" w14:textId="77777777" w:rsidR="009526DF" w:rsidRPr="009526DF" w:rsidRDefault="009526DF" w:rsidP="0051569B">
      <w:pPr>
        <w:spacing w:after="0"/>
        <w:jc w:val="both"/>
      </w:pPr>
    </w:p>
    <w:p w14:paraId="48008876" w14:textId="7F855A6A" w:rsidR="00450471" w:rsidRDefault="005B4E7F" w:rsidP="0051569B">
      <w:pPr>
        <w:spacing w:after="0"/>
        <w:jc w:val="both"/>
      </w:pPr>
      <w:r w:rsidRPr="00122974">
        <w:t>As</w:t>
      </w:r>
      <w:r w:rsidR="00450471" w:rsidRPr="00122974">
        <w:t xml:space="preserve"> the </w:t>
      </w:r>
      <w:r w:rsidR="005A5F04" w:rsidRPr="00122974">
        <w:t>per</w:t>
      </w:r>
      <w:r w:rsidR="00871B31">
        <w:t>formance period</w:t>
      </w:r>
      <w:r w:rsidR="00450471" w:rsidRPr="00122974">
        <w:t xml:space="preserve"> </w:t>
      </w:r>
      <w:r w:rsidR="005A5F04" w:rsidRPr="00122974">
        <w:t xml:space="preserve">(grant year) </w:t>
      </w:r>
      <w:r w:rsidR="00450471" w:rsidRPr="00122974">
        <w:t>run</w:t>
      </w:r>
      <w:r w:rsidR="005A5F04" w:rsidRPr="00122974">
        <w:t>s</w:t>
      </w:r>
      <w:r w:rsidR="00450471" w:rsidRPr="00122974">
        <w:t xml:space="preserve"> from July </w:t>
      </w:r>
      <w:r w:rsidR="003D1BA4" w:rsidRPr="00122974">
        <w:t>1</w:t>
      </w:r>
      <w:r w:rsidR="00450471" w:rsidRPr="00122974">
        <w:t xml:space="preserve"> </w:t>
      </w:r>
      <w:r w:rsidR="003D1BA4" w:rsidRPr="00122974">
        <w:t>through June</w:t>
      </w:r>
      <w:r w:rsidR="00450471" w:rsidRPr="00122974">
        <w:t xml:space="preserve"> </w:t>
      </w:r>
      <w:r w:rsidR="003D1BA4" w:rsidRPr="00122974">
        <w:t>30</w:t>
      </w:r>
      <w:r w:rsidR="00450471" w:rsidRPr="00122974">
        <w:t xml:space="preserve">, the final reimbursement request must be submitted </w:t>
      </w:r>
      <w:r w:rsidR="005A5F04" w:rsidRPr="00122974">
        <w:t xml:space="preserve">no </w:t>
      </w:r>
      <w:r w:rsidR="00450471" w:rsidRPr="00122974">
        <w:t xml:space="preserve">later than the </w:t>
      </w:r>
      <w:r w:rsidR="00064055" w:rsidRPr="00122974">
        <w:t>1</w:t>
      </w:r>
      <w:r w:rsidR="00AA1457">
        <w:t>5</w:t>
      </w:r>
      <w:r w:rsidR="005A5F04" w:rsidRPr="00122974">
        <w:rPr>
          <w:vertAlign w:val="superscript"/>
        </w:rPr>
        <w:t>th</w:t>
      </w:r>
      <w:r w:rsidR="005A5F04" w:rsidRPr="00122974">
        <w:t xml:space="preserve"> day of </w:t>
      </w:r>
      <w:r w:rsidR="00450471" w:rsidRPr="00122974">
        <w:t xml:space="preserve">July </w:t>
      </w:r>
      <w:r w:rsidR="005A5F04" w:rsidRPr="00122974">
        <w:t>following the grant year</w:t>
      </w:r>
      <w:r w:rsidR="00450471" w:rsidRPr="00122974">
        <w:t>.</w:t>
      </w:r>
      <w:r w:rsidR="002327BE" w:rsidRPr="00122974">
        <w:t xml:space="preserve"> </w:t>
      </w:r>
      <w:r w:rsidR="00450471" w:rsidRPr="00122974">
        <w:t xml:space="preserve">The year-end </w:t>
      </w:r>
      <w:proofErr w:type="gramStart"/>
      <w:r w:rsidR="003D1BA4" w:rsidRPr="00122974">
        <w:t>closeout</w:t>
      </w:r>
      <w:proofErr w:type="gramEnd"/>
      <w:r w:rsidR="00450471" w:rsidRPr="00122974">
        <w:t xml:space="preserve"> report will be submitted thereafter.</w:t>
      </w:r>
      <w:r w:rsidR="00450471" w:rsidRPr="009526DF">
        <w:t xml:space="preserve"> </w:t>
      </w:r>
    </w:p>
    <w:p w14:paraId="577FEA43" w14:textId="77777777" w:rsidR="009526DF" w:rsidRPr="009526DF" w:rsidRDefault="009526DF" w:rsidP="0051569B">
      <w:pPr>
        <w:spacing w:after="0"/>
        <w:jc w:val="both"/>
      </w:pPr>
    </w:p>
    <w:p w14:paraId="614AEC8C" w14:textId="77777777" w:rsidR="00450471" w:rsidRPr="009526DF" w:rsidRDefault="00450471" w:rsidP="0051569B">
      <w:pPr>
        <w:pStyle w:val="Heading2"/>
        <w:spacing w:after="0" w:line="276" w:lineRule="auto"/>
        <w:jc w:val="both"/>
      </w:pPr>
      <w:bookmarkStart w:id="31" w:name="_Toc151712114"/>
      <w:r w:rsidRPr="009526DF">
        <w:t>Sub</w:t>
      </w:r>
      <w:r w:rsidR="002F5C23" w:rsidRPr="009526DF">
        <w:t>-</w:t>
      </w:r>
      <w:r w:rsidRPr="009526DF">
        <w:t>grants</w:t>
      </w:r>
      <w:bookmarkEnd w:id="31"/>
    </w:p>
    <w:p w14:paraId="12619965" w14:textId="77777777" w:rsidR="00450471" w:rsidRDefault="003D1BA4" w:rsidP="0051569B">
      <w:pPr>
        <w:spacing w:after="0"/>
        <w:jc w:val="both"/>
      </w:pPr>
      <w:r w:rsidRPr="009526DF">
        <w:t>If</w:t>
      </w:r>
      <w:r w:rsidR="00450471" w:rsidRPr="009526DF">
        <w:t xml:space="preserve"> any part of </w:t>
      </w:r>
      <w:r w:rsidR="00EB0C6D" w:rsidRPr="009526DF">
        <w:t xml:space="preserve">the training proposal </w:t>
      </w:r>
      <w:r w:rsidR="00450471" w:rsidRPr="009526DF">
        <w:t>is to be sub-granted or passed through to another agency</w:t>
      </w:r>
      <w:r w:rsidR="005A5F04" w:rsidRPr="009526DF">
        <w:t>,</w:t>
      </w:r>
      <w:r w:rsidR="00450471" w:rsidRPr="009526DF">
        <w:t xml:space="preserve"> copies of the </w:t>
      </w:r>
      <w:r w:rsidR="00A05099" w:rsidRPr="009526DF">
        <w:t xml:space="preserve">proposed </w:t>
      </w:r>
      <w:r w:rsidR="00450471" w:rsidRPr="009526DF">
        <w:t xml:space="preserve">sub-grant agreement must be submitted to the </w:t>
      </w:r>
      <w:r w:rsidR="00547F72">
        <w:t>Alaska Workforce Investment Board</w:t>
      </w:r>
      <w:r w:rsidR="00450471" w:rsidRPr="009526DF">
        <w:t>.</w:t>
      </w:r>
    </w:p>
    <w:p w14:paraId="454665B3" w14:textId="77777777" w:rsidR="009526DF" w:rsidRPr="009526DF" w:rsidRDefault="009526DF" w:rsidP="0051569B">
      <w:pPr>
        <w:spacing w:after="0"/>
        <w:jc w:val="both"/>
      </w:pPr>
    </w:p>
    <w:p w14:paraId="38B84BBC" w14:textId="77777777" w:rsidR="00F55EFA" w:rsidRPr="009526DF" w:rsidRDefault="004F25C9" w:rsidP="0051569B">
      <w:pPr>
        <w:pStyle w:val="Heading2"/>
        <w:spacing w:after="0" w:line="276" w:lineRule="auto"/>
        <w:jc w:val="both"/>
      </w:pPr>
      <w:bookmarkStart w:id="32" w:name="_Toc151712115"/>
      <w:r w:rsidRPr="009526DF">
        <w:t>Public Outreach</w:t>
      </w:r>
      <w:bookmarkEnd w:id="32"/>
    </w:p>
    <w:p w14:paraId="113E3E9F" w14:textId="758DC037" w:rsidR="004F25C9" w:rsidRDefault="004F25C9" w:rsidP="0051569B">
      <w:pPr>
        <w:spacing w:after="0"/>
        <w:jc w:val="both"/>
      </w:pPr>
      <w:r w:rsidRPr="009526DF">
        <w:t>Outreach materials, publications, and activities developed in any medium with award funds</w:t>
      </w:r>
      <w:r w:rsidR="005A5F04" w:rsidRPr="009526DF">
        <w:t xml:space="preserve"> or for services paid for with award funds</w:t>
      </w:r>
      <w:r w:rsidRPr="009526DF">
        <w:t xml:space="preserve"> must contain an acknowledgment of the </w:t>
      </w:r>
      <w:r w:rsidR="00547F72">
        <w:t>AWIB</w:t>
      </w:r>
      <w:r w:rsidRPr="009526DF">
        <w:t xml:space="preserve"> as the grantor.</w:t>
      </w:r>
      <w:r w:rsidR="002327BE" w:rsidRPr="009526DF">
        <w:t xml:space="preserve"> </w:t>
      </w:r>
    </w:p>
    <w:p w14:paraId="1BF50CA4" w14:textId="77777777" w:rsidR="009526DF" w:rsidRPr="009526DF" w:rsidRDefault="009526DF" w:rsidP="0051569B">
      <w:pPr>
        <w:spacing w:after="0"/>
        <w:jc w:val="both"/>
      </w:pPr>
    </w:p>
    <w:p w14:paraId="22F2AFDE" w14:textId="77777777" w:rsidR="004F25C9" w:rsidRPr="009526DF" w:rsidRDefault="004F25C9" w:rsidP="0051569B">
      <w:pPr>
        <w:pStyle w:val="Heading2"/>
        <w:spacing w:after="0" w:line="276" w:lineRule="auto"/>
        <w:jc w:val="both"/>
      </w:pPr>
      <w:bookmarkStart w:id="33" w:name="_Toc151712116"/>
      <w:r w:rsidRPr="009526DF">
        <w:t>Advertising</w:t>
      </w:r>
      <w:bookmarkEnd w:id="33"/>
    </w:p>
    <w:p w14:paraId="5351ABA4" w14:textId="77777777" w:rsidR="004F25C9" w:rsidRPr="009526DF" w:rsidRDefault="009B4E88" w:rsidP="0051569B">
      <w:pPr>
        <w:spacing w:after="0"/>
        <w:jc w:val="both"/>
      </w:pPr>
      <w:r w:rsidRPr="009526DF">
        <w:t>Advertising media include magazines, newspapers, radio</w:t>
      </w:r>
      <w:r w:rsidR="004F25C9" w:rsidRPr="009526DF">
        <w:t>,</w:t>
      </w:r>
      <w:r w:rsidRPr="009526DF">
        <w:t xml:space="preserve"> television, direct mail, exhibits, electronic or computer transmittals, web pages, social media, and the like</w:t>
      </w:r>
      <w:r w:rsidR="00AE642E" w:rsidRPr="009526DF">
        <w:t xml:space="preserve"> specific to the project</w:t>
      </w:r>
      <w:r w:rsidRPr="009526DF">
        <w:t>.</w:t>
      </w:r>
      <w:r w:rsidR="005A5F04" w:rsidRPr="009526DF">
        <w:t xml:space="preserve"> </w:t>
      </w:r>
      <w:r w:rsidR="004F25C9" w:rsidRPr="009526DF">
        <w:t xml:space="preserve">Allowable advertising costs are those that are solely for: </w:t>
      </w:r>
    </w:p>
    <w:p w14:paraId="7F32A42A" w14:textId="77777777" w:rsidR="004F25C9" w:rsidRPr="009526DF" w:rsidRDefault="002327BE" w:rsidP="005F2B54">
      <w:pPr>
        <w:pStyle w:val="ListParagraph"/>
        <w:numPr>
          <w:ilvl w:val="0"/>
          <w:numId w:val="9"/>
        </w:numPr>
        <w:spacing w:after="0"/>
        <w:jc w:val="both"/>
      </w:pPr>
      <w:r w:rsidRPr="009526DF">
        <w:t xml:space="preserve">the </w:t>
      </w:r>
      <w:r w:rsidR="004F25C9" w:rsidRPr="009526DF">
        <w:t xml:space="preserve">recruitment of personnel, including </w:t>
      </w:r>
      <w:proofErr w:type="gramStart"/>
      <w:r w:rsidR="004F25C9" w:rsidRPr="009526DF">
        <w:t>persons</w:t>
      </w:r>
      <w:proofErr w:type="gramEnd"/>
      <w:r w:rsidR="004F25C9" w:rsidRPr="009526DF">
        <w:t xml:space="preserve"> to attend the training or employment-related services, required for the performance of the </w:t>
      </w:r>
      <w:proofErr w:type="gramStart"/>
      <w:r w:rsidR="004F25C9" w:rsidRPr="009526DF">
        <w:t>award;</w:t>
      </w:r>
      <w:proofErr w:type="gramEnd"/>
      <w:r w:rsidR="004F25C9" w:rsidRPr="009526DF">
        <w:t xml:space="preserve"> </w:t>
      </w:r>
    </w:p>
    <w:p w14:paraId="54D0ED8C" w14:textId="77777777" w:rsidR="004F25C9" w:rsidRPr="009526DF" w:rsidRDefault="002327BE" w:rsidP="005F2B54">
      <w:pPr>
        <w:pStyle w:val="ListParagraph"/>
        <w:numPr>
          <w:ilvl w:val="0"/>
          <w:numId w:val="9"/>
        </w:numPr>
        <w:spacing w:after="0"/>
        <w:jc w:val="both"/>
      </w:pPr>
      <w:r w:rsidRPr="009526DF">
        <w:t xml:space="preserve">the </w:t>
      </w:r>
      <w:r w:rsidR="004F25C9" w:rsidRPr="009526DF">
        <w:t>procurement of goods and services fo</w:t>
      </w:r>
      <w:r w:rsidR="00E07560" w:rsidRPr="009526DF">
        <w:t xml:space="preserve">r the performance of the </w:t>
      </w:r>
      <w:proofErr w:type="gramStart"/>
      <w:r w:rsidR="00E07560" w:rsidRPr="009526DF">
        <w:t>award;</w:t>
      </w:r>
      <w:proofErr w:type="gramEnd"/>
    </w:p>
    <w:p w14:paraId="6E35EB4C" w14:textId="77777777" w:rsidR="004F25C9" w:rsidRPr="009526DF" w:rsidRDefault="002327BE" w:rsidP="005F2B54">
      <w:pPr>
        <w:pStyle w:val="ListParagraph"/>
        <w:numPr>
          <w:ilvl w:val="0"/>
          <w:numId w:val="9"/>
        </w:numPr>
        <w:spacing w:after="0"/>
        <w:jc w:val="both"/>
      </w:pPr>
      <w:r w:rsidRPr="009526DF">
        <w:t xml:space="preserve">the </w:t>
      </w:r>
      <w:r w:rsidR="004F25C9" w:rsidRPr="009526DF">
        <w:t xml:space="preserve">disposal of scrap or surplus materials acquired in the performance of the award except when non-federal entities are reimbursed for disposal costs at a predetermined amount; or </w:t>
      </w:r>
    </w:p>
    <w:p w14:paraId="2590C1D7" w14:textId="14756CB2" w:rsidR="004F25C9" w:rsidRDefault="002327BE" w:rsidP="005F2B54">
      <w:pPr>
        <w:pStyle w:val="ListParagraph"/>
        <w:numPr>
          <w:ilvl w:val="0"/>
          <w:numId w:val="9"/>
        </w:numPr>
        <w:spacing w:after="0"/>
        <w:jc w:val="both"/>
      </w:pPr>
      <w:r w:rsidRPr="009526DF">
        <w:lastRenderedPageBreak/>
        <w:t xml:space="preserve">other </w:t>
      </w:r>
      <w:r w:rsidR="004F25C9" w:rsidRPr="009526DF">
        <w:t xml:space="preserve">specific purposes necessary to meet the </w:t>
      </w:r>
      <w:r w:rsidR="00965EB6">
        <w:t>project’s requirements</w:t>
      </w:r>
      <w:r w:rsidR="004F25C9" w:rsidRPr="009526DF">
        <w:t xml:space="preserve">, as approved by the </w:t>
      </w:r>
      <w:r w:rsidR="00547F72">
        <w:t>AWIB</w:t>
      </w:r>
      <w:r w:rsidR="004F25C9" w:rsidRPr="009526DF">
        <w:t xml:space="preserve">. </w:t>
      </w:r>
    </w:p>
    <w:p w14:paraId="3D691911" w14:textId="77777777" w:rsidR="00221C18" w:rsidRPr="009526DF" w:rsidRDefault="00221C18" w:rsidP="0051569B">
      <w:pPr>
        <w:pStyle w:val="ListParagraph"/>
        <w:spacing w:after="0"/>
        <w:jc w:val="both"/>
      </w:pPr>
    </w:p>
    <w:p w14:paraId="03F3715A" w14:textId="5A13EADA" w:rsidR="004F25C9" w:rsidRPr="00916F7B" w:rsidRDefault="004F25C9" w:rsidP="0051569B">
      <w:pPr>
        <w:spacing w:after="0"/>
        <w:jc w:val="both"/>
      </w:pPr>
      <w:r w:rsidRPr="00916F7B">
        <w:t>The following are unallowable advertising, marketing</w:t>
      </w:r>
      <w:r w:rsidR="005A5F04" w:rsidRPr="00916F7B">
        <w:t>,</w:t>
      </w:r>
      <w:r w:rsidRPr="00916F7B">
        <w:t xml:space="preserve"> and outreach costs</w:t>
      </w:r>
      <w:r w:rsidR="005A5F04" w:rsidRPr="00916F7B">
        <w:t xml:space="preserve"> funded by the grant</w:t>
      </w:r>
      <w:r w:rsidRPr="00916F7B">
        <w:t xml:space="preserve"> unless specifically approved by the </w:t>
      </w:r>
      <w:r w:rsidR="00547F72" w:rsidRPr="00916F7B">
        <w:t>AWIB</w:t>
      </w:r>
      <w:r w:rsidRPr="00916F7B">
        <w:t xml:space="preserve">: </w:t>
      </w:r>
    </w:p>
    <w:p w14:paraId="2D504ACF" w14:textId="77777777" w:rsidR="004F25C9" w:rsidRPr="00916F7B" w:rsidRDefault="002327BE" w:rsidP="005F2B54">
      <w:pPr>
        <w:pStyle w:val="ListParagraph"/>
        <w:numPr>
          <w:ilvl w:val="0"/>
          <w:numId w:val="8"/>
        </w:numPr>
        <w:spacing w:after="0"/>
        <w:jc w:val="both"/>
      </w:pPr>
      <w:r w:rsidRPr="00916F7B">
        <w:t xml:space="preserve">costs </w:t>
      </w:r>
      <w:r w:rsidR="004F25C9" w:rsidRPr="00916F7B">
        <w:t xml:space="preserve">of displays, demonstrations, and </w:t>
      </w:r>
      <w:proofErr w:type="gramStart"/>
      <w:r w:rsidR="004F25C9" w:rsidRPr="00916F7B">
        <w:t>exhibits;</w:t>
      </w:r>
      <w:proofErr w:type="gramEnd"/>
      <w:r w:rsidR="004F25C9" w:rsidRPr="00916F7B">
        <w:t xml:space="preserve"> </w:t>
      </w:r>
    </w:p>
    <w:p w14:paraId="7C52BB1E" w14:textId="77777777" w:rsidR="004F25C9" w:rsidRPr="00916F7B" w:rsidRDefault="002327BE" w:rsidP="005F2B54">
      <w:pPr>
        <w:pStyle w:val="ListParagraph"/>
        <w:numPr>
          <w:ilvl w:val="0"/>
          <w:numId w:val="8"/>
        </w:numPr>
        <w:spacing w:after="0"/>
        <w:jc w:val="both"/>
      </w:pPr>
      <w:r w:rsidRPr="00916F7B">
        <w:t xml:space="preserve">costs </w:t>
      </w:r>
      <w:r w:rsidR="004F25C9" w:rsidRPr="00916F7B">
        <w:t xml:space="preserve">of meeting rooms, hospitality suites, and other special facilities used in conjunction with shows and other special </w:t>
      </w:r>
      <w:proofErr w:type="gramStart"/>
      <w:r w:rsidR="004F25C9" w:rsidRPr="00916F7B">
        <w:t>events;</w:t>
      </w:r>
      <w:proofErr w:type="gramEnd"/>
      <w:r w:rsidR="004F25C9" w:rsidRPr="00916F7B">
        <w:t xml:space="preserve"> </w:t>
      </w:r>
    </w:p>
    <w:p w14:paraId="0CE15886" w14:textId="77777777" w:rsidR="004F25C9" w:rsidRPr="00916F7B" w:rsidRDefault="002327BE" w:rsidP="005F2B54">
      <w:pPr>
        <w:pStyle w:val="ListParagraph"/>
        <w:numPr>
          <w:ilvl w:val="0"/>
          <w:numId w:val="8"/>
        </w:numPr>
        <w:spacing w:after="0"/>
        <w:jc w:val="both"/>
      </w:pPr>
      <w:r w:rsidRPr="00916F7B">
        <w:t xml:space="preserve">salaries </w:t>
      </w:r>
      <w:r w:rsidR="004F25C9" w:rsidRPr="00916F7B">
        <w:t xml:space="preserve">and wages of employees engaged in setting up and displaying exhibits, </w:t>
      </w:r>
      <w:proofErr w:type="gramStart"/>
      <w:r w:rsidR="004F25C9" w:rsidRPr="00916F7B">
        <w:t>making</w:t>
      </w:r>
      <w:proofErr w:type="gramEnd"/>
      <w:r w:rsidR="004F25C9" w:rsidRPr="00916F7B">
        <w:t xml:space="preserve"> demonstrations, and providing </w:t>
      </w:r>
      <w:proofErr w:type="gramStart"/>
      <w:r w:rsidR="004F25C9" w:rsidRPr="00916F7B">
        <w:t>briefings;</w:t>
      </w:r>
      <w:proofErr w:type="gramEnd"/>
      <w:r w:rsidR="004F25C9" w:rsidRPr="00916F7B">
        <w:t xml:space="preserve"> </w:t>
      </w:r>
    </w:p>
    <w:p w14:paraId="3C0DD270" w14:textId="77777777" w:rsidR="004F25C9" w:rsidRPr="00916F7B" w:rsidRDefault="002327BE" w:rsidP="005F2B54">
      <w:pPr>
        <w:pStyle w:val="ListParagraph"/>
        <w:numPr>
          <w:ilvl w:val="0"/>
          <w:numId w:val="8"/>
        </w:numPr>
        <w:spacing w:after="0"/>
        <w:jc w:val="both"/>
      </w:pPr>
      <w:r w:rsidRPr="00916F7B">
        <w:t xml:space="preserve">costs </w:t>
      </w:r>
      <w:r w:rsidR="004F25C9" w:rsidRPr="00916F7B">
        <w:t xml:space="preserve">of promotional items and memorabilia, including but not limited to models, gifts, and </w:t>
      </w:r>
      <w:proofErr w:type="gramStart"/>
      <w:r w:rsidR="004F25C9" w:rsidRPr="00916F7B">
        <w:t>souvenirs;</w:t>
      </w:r>
      <w:proofErr w:type="gramEnd"/>
      <w:r w:rsidR="004F25C9" w:rsidRPr="00916F7B">
        <w:t xml:space="preserve"> </w:t>
      </w:r>
    </w:p>
    <w:p w14:paraId="794EF0A5" w14:textId="77777777" w:rsidR="004F25C9" w:rsidRPr="00916F7B" w:rsidRDefault="002327BE" w:rsidP="005F2B54">
      <w:pPr>
        <w:pStyle w:val="ListParagraph"/>
        <w:numPr>
          <w:ilvl w:val="0"/>
          <w:numId w:val="8"/>
        </w:numPr>
        <w:spacing w:after="0"/>
        <w:jc w:val="both"/>
      </w:pPr>
      <w:r w:rsidRPr="00916F7B">
        <w:t xml:space="preserve">costs </w:t>
      </w:r>
      <w:r w:rsidR="004F25C9" w:rsidRPr="00916F7B">
        <w:t xml:space="preserve">of advertising and public relations designed solely to promote the organization; and </w:t>
      </w:r>
    </w:p>
    <w:p w14:paraId="6472E19A" w14:textId="77777777" w:rsidR="004F25C9" w:rsidRPr="00916F7B" w:rsidRDefault="002327BE" w:rsidP="005F2B54">
      <w:pPr>
        <w:pStyle w:val="ListParagraph"/>
        <w:numPr>
          <w:ilvl w:val="0"/>
          <w:numId w:val="8"/>
        </w:numPr>
        <w:spacing w:after="0"/>
        <w:jc w:val="both"/>
      </w:pPr>
      <w:r w:rsidRPr="00916F7B">
        <w:t xml:space="preserve">all </w:t>
      </w:r>
      <w:r w:rsidR="004F25C9" w:rsidRPr="00916F7B">
        <w:t xml:space="preserve">advertising and public relations costs that are not otherwise specified. </w:t>
      </w:r>
    </w:p>
    <w:p w14:paraId="2645ADEF" w14:textId="77777777" w:rsidR="009526DF" w:rsidRPr="009526DF" w:rsidRDefault="009526DF" w:rsidP="0051569B">
      <w:pPr>
        <w:pStyle w:val="ListParagraph"/>
        <w:spacing w:after="0"/>
        <w:jc w:val="both"/>
      </w:pPr>
    </w:p>
    <w:p w14:paraId="5A2E6D42" w14:textId="77777777" w:rsidR="001217C4" w:rsidRDefault="001217C4" w:rsidP="0051569B">
      <w:pPr>
        <w:pStyle w:val="Heading1"/>
        <w:keepLines w:val="0"/>
        <w:spacing w:before="0" w:after="0" w:line="276" w:lineRule="auto"/>
        <w:jc w:val="both"/>
      </w:pPr>
      <w:bookmarkStart w:id="34" w:name="_Toc151712117"/>
      <w:r w:rsidRPr="009526DF">
        <w:t xml:space="preserve">SECTION </w:t>
      </w:r>
      <w:r w:rsidR="00E852FD" w:rsidRPr="009526DF">
        <w:t>3</w:t>
      </w:r>
      <w:r w:rsidR="002327BE" w:rsidRPr="009526DF">
        <w:t xml:space="preserve"> – </w:t>
      </w:r>
      <w:r w:rsidR="00E852FD" w:rsidRPr="009526DF">
        <w:t>INSTRUCTION</w:t>
      </w:r>
      <w:r w:rsidR="008D4986" w:rsidRPr="009526DF">
        <w:t>S</w:t>
      </w:r>
      <w:r w:rsidR="00E852FD" w:rsidRPr="009526DF">
        <w:t xml:space="preserve"> AND GUIDELINE</w:t>
      </w:r>
      <w:r w:rsidR="008D4986" w:rsidRPr="009526DF">
        <w:t>S</w:t>
      </w:r>
      <w:r w:rsidR="00E852FD" w:rsidRPr="009526DF">
        <w:t xml:space="preserve"> FOR SUBMISSION OF PROPOSALS</w:t>
      </w:r>
      <w:bookmarkEnd w:id="34"/>
    </w:p>
    <w:p w14:paraId="42226919" w14:textId="77777777" w:rsidR="002E0EA5" w:rsidRPr="009526DF" w:rsidRDefault="002C0B54" w:rsidP="0051569B">
      <w:pPr>
        <w:pStyle w:val="Heading2"/>
        <w:spacing w:after="0" w:line="276" w:lineRule="auto"/>
        <w:jc w:val="both"/>
      </w:pPr>
      <w:bookmarkStart w:id="35" w:name="_Toc151712118"/>
      <w:r w:rsidRPr="009526DF">
        <w:t>Definitions and References</w:t>
      </w:r>
      <w:bookmarkEnd w:id="35"/>
    </w:p>
    <w:p w14:paraId="3D26C20B" w14:textId="77777777" w:rsidR="00ED423C" w:rsidRDefault="002C0B54" w:rsidP="0051569B">
      <w:pPr>
        <w:spacing w:after="0"/>
        <w:jc w:val="both"/>
      </w:pPr>
      <w:r w:rsidRPr="009526DF">
        <w:t xml:space="preserve">Applicants are strongly encouraged to </w:t>
      </w:r>
      <w:r w:rsidR="0063614D" w:rsidRPr="009526DF">
        <w:t>read the</w:t>
      </w:r>
      <w:r w:rsidRPr="009526DF">
        <w:t xml:space="preserve"> </w:t>
      </w:r>
      <w:r w:rsidRPr="009526DF">
        <w:rPr>
          <w:i/>
        </w:rPr>
        <w:t>Definitions and References</w:t>
      </w:r>
      <w:r w:rsidRPr="009526DF">
        <w:t xml:space="preserve"> document, available </w:t>
      </w:r>
      <w:r w:rsidR="00CA62B6" w:rsidRPr="009526DF">
        <w:t>a</w:t>
      </w:r>
      <w:r w:rsidR="00CF4315" w:rsidRPr="009526DF">
        <w:t xml:space="preserve">long </w:t>
      </w:r>
      <w:r w:rsidR="00E9202A" w:rsidRPr="009526DF">
        <w:t>with this</w:t>
      </w:r>
      <w:r w:rsidRPr="009526DF">
        <w:t xml:space="preserve"> RGA</w:t>
      </w:r>
      <w:r w:rsidR="000778FE" w:rsidRPr="009526DF">
        <w:t>.</w:t>
      </w:r>
      <w:r w:rsidR="002327BE" w:rsidRPr="009526DF">
        <w:t xml:space="preserve"> </w:t>
      </w:r>
      <w:r w:rsidRPr="009526DF">
        <w:t>This document contains information that can assist in the submission of quality proposals.</w:t>
      </w:r>
    </w:p>
    <w:p w14:paraId="12EEF14C" w14:textId="77777777" w:rsidR="009526DF" w:rsidRPr="009526DF" w:rsidRDefault="009526DF" w:rsidP="0051569B">
      <w:pPr>
        <w:spacing w:after="0"/>
        <w:jc w:val="both"/>
      </w:pPr>
    </w:p>
    <w:p w14:paraId="73ABA728" w14:textId="77777777" w:rsidR="002E0EA5" w:rsidRPr="009526DF" w:rsidRDefault="002C0B54" w:rsidP="0051569B">
      <w:pPr>
        <w:pStyle w:val="Heading2"/>
        <w:spacing w:after="0" w:line="276" w:lineRule="auto"/>
        <w:jc w:val="both"/>
      </w:pPr>
      <w:bookmarkStart w:id="36" w:name="_Toc151712119"/>
      <w:r w:rsidRPr="009526DF">
        <w:t>Application</w:t>
      </w:r>
      <w:bookmarkEnd w:id="36"/>
    </w:p>
    <w:p w14:paraId="1B388C5D" w14:textId="07408019" w:rsidR="00ED423C" w:rsidRDefault="002C0B54" w:rsidP="0051569B">
      <w:pPr>
        <w:spacing w:after="0"/>
        <w:jc w:val="both"/>
      </w:pPr>
      <w:r w:rsidRPr="009526DF">
        <w:t xml:space="preserve">Applications </w:t>
      </w:r>
      <w:r w:rsidR="000311D9" w:rsidRPr="009526DF">
        <w:t>are</w:t>
      </w:r>
      <w:r w:rsidRPr="009526DF">
        <w:t xml:space="preserve"> </w:t>
      </w:r>
      <w:r w:rsidR="000311D9" w:rsidRPr="009526DF">
        <w:t xml:space="preserve">only </w:t>
      </w:r>
      <w:r w:rsidRPr="009526DF">
        <w:t xml:space="preserve">accepted through </w:t>
      </w:r>
      <w:r w:rsidR="009543A6">
        <w:t>the grants management system</w:t>
      </w:r>
      <w:r w:rsidRPr="009526DF">
        <w:t>.</w:t>
      </w:r>
      <w:r w:rsidR="002327BE" w:rsidRPr="009526DF">
        <w:t xml:space="preserve"> </w:t>
      </w:r>
      <w:r w:rsidRPr="009526DF">
        <w:t xml:space="preserve">Application information shall not be treated as public information any time </w:t>
      </w:r>
      <w:r w:rsidR="00BC6B3B">
        <w:t>before</w:t>
      </w:r>
      <w:r w:rsidRPr="009526DF">
        <w:t xml:space="preserve"> the notices of award or </w:t>
      </w:r>
      <w:r w:rsidR="00740EC7" w:rsidRPr="009526DF">
        <w:t>denial but</w:t>
      </w:r>
      <w:r w:rsidRPr="009526DF">
        <w:t xml:space="preserve"> is subject to public disclosure after the notices are issued.</w:t>
      </w:r>
      <w:r w:rsidR="002327BE" w:rsidRPr="009526DF">
        <w:t xml:space="preserve"> </w:t>
      </w:r>
      <w:r w:rsidRPr="009526DF">
        <w:t xml:space="preserve">Upon receipt, all applications and their contents become </w:t>
      </w:r>
      <w:r w:rsidR="00BC6B3B">
        <w:t xml:space="preserve">the </w:t>
      </w:r>
      <w:r w:rsidRPr="009526DF">
        <w:t xml:space="preserve">property of the Department. </w:t>
      </w:r>
    </w:p>
    <w:p w14:paraId="636D95BD" w14:textId="77777777" w:rsidR="009526DF" w:rsidRPr="009526DF" w:rsidRDefault="009526DF" w:rsidP="0051569B">
      <w:pPr>
        <w:spacing w:after="0"/>
        <w:jc w:val="both"/>
      </w:pPr>
    </w:p>
    <w:p w14:paraId="7E165836" w14:textId="77777777" w:rsidR="00450471" w:rsidRPr="009526DF" w:rsidRDefault="00450471" w:rsidP="0051569B">
      <w:pPr>
        <w:pStyle w:val="Heading2"/>
        <w:spacing w:after="0" w:line="276" w:lineRule="auto"/>
        <w:jc w:val="both"/>
      </w:pPr>
      <w:bookmarkStart w:id="37" w:name="_Toc151712120"/>
      <w:r w:rsidRPr="009526DF">
        <w:t>Submission</w:t>
      </w:r>
      <w:bookmarkEnd w:id="37"/>
    </w:p>
    <w:p w14:paraId="3A4306AE" w14:textId="77777777" w:rsidR="003D1BA4" w:rsidRDefault="003D1BA4" w:rsidP="0051569B">
      <w:pPr>
        <w:spacing w:after="0"/>
        <w:jc w:val="both"/>
      </w:pPr>
      <w:r w:rsidRPr="009526DF">
        <w:t>A</w:t>
      </w:r>
      <w:r w:rsidR="00CE7613" w:rsidRPr="009526DF">
        <w:t xml:space="preserve"> representative authorized to commit to the award on behalf of the organization must electronically sign and submit the application in </w:t>
      </w:r>
      <w:r w:rsidR="009543A6">
        <w:t>the grants management system</w:t>
      </w:r>
      <w:r w:rsidR="00CE7613" w:rsidRPr="009526DF">
        <w:t>.</w:t>
      </w:r>
      <w:r w:rsidR="00BA392B">
        <w:t xml:space="preserve"> </w:t>
      </w:r>
    </w:p>
    <w:p w14:paraId="38640CD0" w14:textId="77777777" w:rsidR="009526DF" w:rsidRPr="009526DF" w:rsidRDefault="009526DF" w:rsidP="0051569B">
      <w:pPr>
        <w:spacing w:after="0"/>
        <w:jc w:val="both"/>
      </w:pPr>
    </w:p>
    <w:p w14:paraId="714C6BF7" w14:textId="77777777" w:rsidR="002E0EA5" w:rsidRPr="008235CC" w:rsidRDefault="002C0B54" w:rsidP="0051569B">
      <w:pPr>
        <w:pStyle w:val="Heading2"/>
        <w:spacing w:after="0" w:line="276" w:lineRule="auto"/>
        <w:jc w:val="both"/>
      </w:pPr>
      <w:bookmarkStart w:id="38" w:name="_Toc151712121"/>
      <w:r w:rsidRPr="008235CC">
        <w:t>Application Deadline</w:t>
      </w:r>
      <w:bookmarkEnd w:id="38"/>
    </w:p>
    <w:p w14:paraId="1A576468" w14:textId="40F03331" w:rsidR="009526DF" w:rsidRDefault="001D53A2" w:rsidP="0051569B">
      <w:pPr>
        <w:spacing w:after="0"/>
        <w:jc w:val="both"/>
        <w:rPr>
          <w:szCs w:val="24"/>
        </w:rPr>
      </w:pPr>
      <w:r w:rsidRPr="001D53A2">
        <w:rPr>
          <w:szCs w:val="24"/>
        </w:rPr>
        <w:t xml:space="preserve">Applications must be received by the deadline of </w:t>
      </w:r>
      <w:r w:rsidR="00AA1457">
        <w:rPr>
          <w:szCs w:val="24"/>
        </w:rPr>
        <w:t>11:59</w:t>
      </w:r>
      <w:r w:rsidRPr="001D53A2">
        <w:rPr>
          <w:szCs w:val="24"/>
        </w:rPr>
        <w:t xml:space="preserve"> pm on </w:t>
      </w:r>
      <w:r w:rsidR="00205899">
        <w:rPr>
          <w:szCs w:val="24"/>
        </w:rPr>
        <w:t>April</w:t>
      </w:r>
      <w:r w:rsidR="00AA1457">
        <w:rPr>
          <w:szCs w:val="24"/>
        </w:rPr>
        <w:t xml:space="preserve"> 1</w:t>
      </w:r>
      <w:r w:rsidRPr="001D53A2">
        <w:rPr>
          <w:szCs w:val="24"/>
        </w:rPr>
        <w:t>, 202</w:t>
      </w:r>
      <w:r w:rsidR="00583224">
        <w:rPr>
          <w:szCs w:val="24"/>
        </w:rPr>
        <w:t>5</w:t>
      </w:r>
      <w:r w:rsidRPr="001D53A2">
        <w:rPr>
          <w:szCs w:val="24"/>
        </w:rPr>
        <w:t xml:space="preserve">, to be eligible for consideration. </w:t>
      </w:r>
      <w:r>
        <w:rPr>
          <w:szCs w:val="24"/>
        </w:rPr>
        <w:t xml:space="preserve"> </w:t>
      </w:r>
      <w:r w:rsidRPr="001D53A2">
        <w:rPr>
          <w:szCs w:val="24"/>
        </w:rPr>
        <w:t>Additionally, it is essential to electronically attach letters of support at the time of submission, as any support letters not attached electronically will not be considered.</w:t>
      </w:r>
    </w:p>
    <w:p w14:paraId="03AAAC25" w14:textId="77777777" w:rsidR="001D53A2" w:rsidRPr="009526DF" w:rsidRDefault="001D53A2" w:rsidP="0051569B">
      <w:pPr>
        <w:spacing w:after="0"/>
        <w:jc w:val="both"/>
        <w:rPr>
          <w:szCs w:val="24"/>
        </w:rPr>
      </w:pPr>
    </w:p>
    <w:p w14:paraId="25B3A713" w14:textId="77777777" w:rsidR="002E0EA5" w:rsidRPr="009526DF" w:rsidRDefault="002C0B54" w:rsidP="0051569B">
      <w:pPr>
        <w:pStyle w:val="Heading2"/>
        <w:spacing w:after="0" w:line="276" w:lineRule="auto"/>
        <w:jc w:val="both"/>
      </w:pPr>
      <w:bookmarkStart w:id="39" w:name="_Toc151712122"/>
      <w:r w:rsidRPr="009526DF">
        <w:t>Grant</w:t>
      </w:r>
      <w:r w:rsidR="00450471" w:rsidRPr="009526DF">
        <w:t xml:space="preserve"> Preparation Expense</w:t>
      </w:r>
      <w:r w:rsidRPr="009526DF">
        <w:t>s</w:t>
      </w:r>
      <w:bookmarkEnd w:id="39"/>
    </w:p>
    <w:p w14:paraId="781D4DB4" w14:textId="374D52CD" w:rsidR="00ED423C" w:rsidRDefault="002C0B54" w:rsidP="0051569B">
      <w:pPr>
        <w:spacing w:after="0"/>
        <w:jc w:val="both"/>
      </w:pPr>
      <w:r w:rsidRPr="009526DF">
        <w:t xml:space="preserve">Costs incurred by the applicant, including, but not limited to, the cost for the preparation and submission of an application </w:t>
      </w:r>
      <w:r w:rsidR="00BC6B3B">
        <w:t>before</w:t>
      </w:r>
      <w:r w:rsidRPr="009526DF">
        <w:t xml:space="preserve"> the full execution of the grant agreement, are the </w:t>
      </w:r>
      <w:r w:rsidR="00BC6B3B">
        <w:t>applicant's sole responsibility</w:t>
      </w:r>
      <w:r w:rsidRPr="009526DF">
        <w:t>.</w:t>
      </w:r>
    </w:p>
    <w:p w14:paraId="173AEF60" w14:textId="77777777" w:rsidR="009526DF" w:rsidRPr="009526DF" w:rsidRDefault="009526DF" w:rsidP="0051569B">
      <w:pPr>
        <w:spacing w:after="0"/>
        <w:jc w:val="both"/>
      </w:pPr>
    </w:p>
    <w:p w14:paraId="4AFDE874" w14:textId="77777777" w:rsidR="002E0EA5" w:rsidRPr="009526DF" w:rsidRDefault="002C0B54" w:rsidP="0051569B">
      <w:pPr>
        <w:pStyle w:val="Heading2"/>
        <w:spacing w:after="0" w:line="276" w:lineRule="auto"/>
        <w:jc w:val="both"/>
      </w:pPr>
      <w:bookmarkStart w:id="40" w:name="_Toc151712123"/>
      <w:r w:rsidRPr="009526DF">
        <w:t>Application Review</w:t>
      </w:r>
      <w:bookmarkEnd w:id="40"/>
    </w:p>
    <w:p w14:paraId="09CB74EC" w14:textId="77777777" w:rsidR="00ED423C" w:rsidRDefault="00FC2953" w:rsidP="0051569B">
      <w:pPr>
        <w:spacing w:after="0"/>
        <w:jc w:val="both"/>
      </w:pPr>
      <w:r w:rsidRPr="009526DF">
        <w:t xml:space="preserve">The </w:t>
      </w:r>
      <w:r w:rsidR="00547F72">
        <w:t>Alaska Workforce Investment Board Grants Unit</w:t>
      </w:r>
      <w:r w:rsidR="002C0B54" w:rsidRPr="009526DF">
        <w:t xml:space="preserve"> will perform an initial review of all properly submitted applications and forward all complete, responsive, and eligible applications</w:t>
      </w:r>
      <w:r w:rsidR="00E07560" w:rsidRPr="009526DF">
        <w:t xml:space="preserve"> </w:t>
      </w:r>
      <w:r w:rsidR="002C0B54" w:rsidRPr="009526DF">
        <w:t xml:space="preserve">to </w:t>
      </w:r>
      <w:r w:rsidR="00927AC7" w:rsidRPr="009526DF">
        <w:t xml:space="preserve">the </w:t>
      </w:r>
      <w:r w:rsidRPr="009526DF">
        <w:t xml:space="preserve">AWIB </w:t>
      </w:r>
      <w:r w:rsidR="00927AC7" w:rsidRPr="009526DF">
        <w:t>review</w:t>
      </w:r>
      <w:r w:rsidR="00E07560" w:rsidRPr="009526DF">
        <w:t xml:space="preserve"> committee</w:t>
      </w:r>
      <w:r w:rsidR="00927AC7" w:rsidRPr="009526DF">
        <w:t>.</w:t>
      </w:r>
      <w:r w:rsidR="002327BE" w:rsidRPr="009526DF">
        <w:t xml:space="preserve"> </w:t>
      </w:r>
      <w:r w:rsidR="00772E59" w:rsidRPr="009526DF">
        <w:t>T</w:t>
      </w:r>
      <w:r w:rsidR="00117835" w:rsidRPr="009526DF">
        <w:t xml:space="preserve">he committee will not </w:t>
      </w:r>
      <w:r w:rsidR="002C0B54" w:rsidRPr="009526DF">
        <w:t xml:space="preserve">review </w:t>
      </w:r>
      <w:r w:rsidR="00117835" w:rsidRPr="009526DF">
        <w:t>applications deemed non-responsive.</w:t>
      </w:r>
    </w:p>
    <w:p w14:paraId="5D513FD9" w14:textId="77777777" w:rsidR="009526DF" w:rsidRPr="009526DF" w:rsidRDefault="009526DF" w:rsidP="0051569B">
      <w:pPr>
        <w:spacing w:after="0"/>
        <w:jc w:val="both"/>
      </w:pPr>
    </w:p>
    <w:p w14:paraId="110B57EE" w14:textId="77777777" w:rsidR="002E0EA5" w:rsidRPr="009526DF" w:rsidRDefault="002C0B54" w:rsidP="0051569B">
      <w:pPr>
        <w:pStyle w:val="Heading2"/>
        <w:spacing w:after="0" w:line="276" w:lineRule="auto"/>
        <w:jc w:val="both"/>
      </w:pPr>
      <w:bookmarkStart w:id="41" w:name="_Toc151712124"/>
      <w:r w:rsidRPr="009526DF">
        <w:lastRenderedPageBreak/>
        <w:t>Evaluation</w:t>
      </w:r>
      <w:bookmarkEnd w:id="41"/>
    </w:p>
    <w:p w14:paraId="7B38EEBE" w14:textId="1FB307EE" w:rsidR="00ED423C" w:rsidRDefault="00927AC7" w:rsidP="0051569B">
      <w:pPr>
        <w:spacing w:after="0"/>
        <w:jc w:val="both"/>
      </w:pPr>
      <w:r w:rsidRPr="009526DF">
        <w:t>The</w:t>
      </w:r>
      <w:r w:rsidR="00FC2953" w:rsidRPr="009526DF">
        <w:t xml:space="preserve"> AWIB</w:t>
      </w:r>
      <w:r w:rsidR="00952A1B" w:rsidRPr="009526DF">
        <w:t xml:space="preserve"> </w:t>
      </w:r>
      <w:r w:rsidRPr="009526DF">
        <w:t xml:space="preserve">review committee </w:t>
      </w:r>
      <w:r w:rsidR="00952A1B" w:rsidRPr="009526DF">
        <w:t>will evaluate applications</w:t>
      </w:r>
      <w:r w:rsidR="00B01C49" w:rsidRPr="009526DF">
        <w:t xml:space="preserve"> and provide</w:t>
      </w:r>
      <w:r w:rsidR="00FC2953" w:rsidRPr="009526DF">
        <w:t xml:space="preserve"> the </w:t>
      </w:r>
      <w:r w:rsidRPr="009526DF">
        <w:t xml:space="preserve">department </w:t>
      </w:r>
      <w:proofErr w:type="gramStart"/>
      <w:r w:rsidR="002D2815" w:rsidRPr="009526DF">
        <w:t>C</w:t>
      </w:r>
      <w:r w:rsidR="00952A1B" w:rsidRPr="009526DF">
        <w:t>ommissioner</w:t>
      </w:r>
      <w:proofErr w:type="gramEnd"/>
      <w:r w:rsidR="00952A1B" w:rsidRPr="009526DF">
        <w:t xml:space="preserve"> a list of </w:t>
      </w:r>
      <w:r w:rsidR="00E467EB" w:rsidRPr="009526DF">
        <w:t>funding recommendations.</w:t>
      </w:r>
      <w:r w:rsidR="002327BE" w:rsidRPr="009526DF">
        <w:t xml:space="preserve"> </w:t>
      </w:r>
      <w:r w:rsidR="00FD388B" w:rsidRPr="009526DF">
        <w:t>If necessary, t</w:t>
      </w:r>
      <w:r w:rsidR="00FC2953" w:rsidRPr="009526DF">
        <w:t xml:space="preserve">he </w:t>
      </w:r>
      <w:r w:rsidR="00547F72">
        <w:t>Grants Unit</w:t>
      </w:r>
      <w:r w:rsidR="002C0B54" w:rsidRPr="009526DF">
        <w:t xml:space="preserve"> may request clarification of information from applicants to</w:t>
      </w:r>
      <w:r w:rsidR="00FD388B" w:rsidRPr="009526DF">
        <w:t xml:space="preserve"> assist the AWIB in</w:t>
      </w:r>
      <w:r w:rsidR="002C0B54" w:rsidRPr="009526DF">
        <w:t xml:space="preserve"> mak</w:t>
      </w:r>
      <w:r w:rsidR="00FD388B" w:rsidRPr="009526DF">
        <w:t xml:space="preserve">ing </w:t>
      </w:r>
      <w:r w:rsidR="00FC2953" w:rsidRPr="009526DF">
        <w:t>funding recommendations.</w:t>
      </w:r>
      <w:r w:rsidR="002327BE" w:rsidRPr="009526DF">
        <w:t xml:space="preserve"> </w:t>
      </w:r>
      <w:r w:rsidR="00BC6B3B">
        <w:t xml:space="preserve">After consultation with </w:t>
      </w:r>
      <w:proofErr w:type="gramStart"/>
      <w:r w:rsidR="00BC6B3B">
        <w:t>the AWIB</w:t>
      </w:r>
      <w:proofErr w:type="gramEnd"/>
      <w:r w:rsidR="00BC6B3B">
        <w:t>, the Commissioner</w:t>
      </w:r>
      <w:r w:rsidR="00B01C49" w:rsidRPr="009526DF">
        <w:t xml:space="preserve"> </w:t>
      </w:r>
      <w:r w:rsidR="002C0B54" w:rsidRPr="009526DF">
        <w:t xml:space="preserve">is solely responsible for making all </w:t>
      </w:r>
      <w:r w:rsidR="0001573C" w:rsidRPr="009526DF">
        <w:t xml:space="preserve">grant </w:t>
      </w:r>
      <w:r w:rsidR="002C0B54" w:rsidRPr="009526DF">
        <w:t>award or denial decisions under this solicitation.</w:t>
      </w:r>
    </w:p>
    <w:p w14:paraId="522BF272" w14:textId="77777777" w:rsidR="00221C18" w:rsidRPr="009526DF" w:rsidRDefault="00221C18" w:rsidP="0051569B">
      <w:pPr>
        <w:spacing w:after="0"/>
        <w:jc w:val="both"/>
      </w:pPr>
    </w:p>
    <w:p w14:paraId="7B00F054" w14:textId="77777777" w:rsidR="002E0EA5" w:rsidRPr="009526DF" w:rsidRDefault="002C0B54" w:rsidP="0051569B">
      <w:pPr>
        <w:pStyle w:val="Heading2"/>
        <w:spacing w:after="0" w:line="276" w:lineRule="auto"/>
        <w:jc w:val="both"/>
      </w:pPr>
      <w:bookmarkStart w:id="42" w:name="_Toc151712125"/>
      <w:r w:rsidRPr="009526DF">
        <w:t>Results of Application Review and Evaluation</w:t>
      </w:r>
      <w:bookmarkEnd w:id="42"/>
    </w:p>
    <w:p w14:paraId="6E10BC73" w14:textId="77777777" w:rsidR="00F36A60" w:rsidRDefault="002C0B54" w:rsidP="0051569B">
      <w:pPr>
        <w:spacing w:after="0"/>
        <w:jc w:val="both"/>
      </w:pPr>
      <w:r w:rsidRPr="009526DF">
        <w:t xml:space="preserve">Each applicant </w:t>
      </w:r>
      <w:r w:rsidR="00FC2953" w:rsidRPr="009526DF">
        <w:t xml:space="preserve">approved by the </w:t>
      </w:r>
      <w:r w:rsidR="002D2815" w:rsidRPr="009526DF">
        <w:t>C</w:t>
      </w:r>
      <w:r w:rsidRPr="009526DF">
        <w:t>ommissioner will be provided a written Notice of Intent to Award. Upon issuance of a Notice of Intent to Award, the application will move to the gr</w:t>
      </w:r>
      <w:r w:rsidR="00FD388B" w:rsidRPr="009526DF">
        <w:t xml:space="preserve">ant negotiation stage with the </w:t>
      </w:r>
      <w:r w:rsidR="004932EF">
        <w:t>Grants Unit</w:t>
      </w:r>
      <w:r w:rsidR="0001573C" w:rsidRPr="009526DF">
        <w:t>.</w:t>
      </w:r>
      <w:r w:rsidR="002327BE" w:rsidRPr="009526DF">
        <w:t xml:space="preserve"> </w:t>
      </w:r>
      <w:r w:rsidR="002D2815" w:rsidRPr="009526DF">
        <w:t>The Commissioner</w:t>
      </w:r>
      <w:r w:rsidRPr="009526DF">
        <w:t xml:space="preserve"> reserves the right to revoke a</w:t>
      </w:r>
      <w:r w:rsidR="00FD388B" w:rsidRPr="009526DF">
        <w:t xml:space="preserve"> Notice of Intent to Award if</w:t>
      </w:r>
      <w:r w:rsidR="0001573C" w:rsidRPr="009526DF">
        <w:t xml:space="preserve"> </w:t>
      </w:r>
      <w:r w:rsidR="00174AE5" w:rsidRPr="009526DF">
        <w:t xml:space="preserve">the decision was made based on inaccurate </w:t>
      </w:r>
      <w:r w:rsidR="00E03B97" w:rsidRPr="009526DF">
        <w:t>information</w:t>
      </w:r>
      <w:r w:rsidR="0001573C" w:rsidRPr="009526DF">
        <w:t xml:space="preserve"> provided in the application</w:t>
      </w:r>
      <w:r w:rsidR="00E03B97" w:rsidRPr="009526DF">
        <w:t>.</w:t>
      </w:r>
    </w:p>
    <w:p w14:paraId="131A8463" w14:textId="77777777" w:rsidR="009526DF" w:rsidRPr="009526DF" w:rsidRDefault="009526DF" w:rsidP="0051569B">
      <w:pPr>
        <w:spacing w:after="0"/>
        <w:jc w:val="both"/>
      </w:pPr>
    </w:p>
    <w:p w14:paraId="7B558022" w14:textId="77777777" w:rsidR="00ED423C" w:rsidRDefault="0001573C" w:rsidP="0051569B">
      <w:pPr>
        <w:spacing w:after="0"/>
        <w:jc w:val="both"/>
      </w:pPr>
      <w:r w:rsidRPr="009526DF">
        <w:t xml:space="preserve">Applicants </w:t>
      </w:r>
      <w:r w:rsidR="002C0B54" w:rsidRPr="009526DF">
        <w:t xml:space="preserve">not recommended for </w:t>
      </w:r>
      <w:r w:rsidRPr="009526DF">
        <w:t>funding</w:t>
      </w:r>
      <w:r w:rsidR="002C0B54" w:rsidRPr="009526DF">
        <w:t xml:space="preserve"> will receive a written Notice of Denial</w:t>
      </w:r>
      <w:r w:rsidR="003B77C2" w:rsidRPr="009526DF">
        <w:t xml:space="preserve"> </w:t>
      </w:r>
      <w:r w:rsidR="00F71015" w:rsidRPr="009526DF">
        <w:t>of Award</w:t>
      </w:r>
      <w:r w:rsidR="002C0B54" w:rsidRPr="009526DF">
        <w:t>.</w:t>
      </w:r>
      <w:r w:rsidR="002327BE" w:rsidRPr="009526DF">
        <w:t xml:space="preserve"> </w:t>
      </w:r>
    </w:p>
    <w:p w14:paraId="1A21A512" w14:textId="77777777" w:rsidR="009526DF" w:rsidRPr="009526DF" w:rsidRDefault="009526DF" w:rsidP="0051569B">
      <w:pPr>
        <w:spacing w:after="0"/>
        <w:jc w:val="both"/>
      </w:pPr>
    </w:p>
    <w:p w14:paraId="17C65BD0" w14:textId="77777777" w:rsidR="002E0EA5" w:rsidRPr="009526DF" w:rsidRDefault="002C0B54" w:rsidP="0051569B">
      <w:pPr>
        <w:pStyle w:val="Heading2"/>
        <w:spacing w:after="0" w:line="276" w:lineRule="auto"/>
        <w:jc w:val="both"/>
      </w:pPr>
      <w:bookmarkStart w:id="43" w:name="_Toc151712126"/>
      <w:r w:rsidRPr="009526DF">
        <w:t>Grant Negotiations</w:t>
      </w:r>
      <w:bookmarkEnd w:id="43"/>
    </w:p>
    <w:p w14:paraId="2FBCFDD9" w14:textId="40F382AF" w:rsidR="00ED423C" w:rsidRDefault="00FD388B" w:rsidP="0051569B">
      <w:pPr>
        <w:spacing w:after="0"/>
        <w:jc w:val="both"/>
      </w:pPr>
      <w:r w:rsidRPr="009526DF">
        <w:t xml:space="preserve">The </w:t>
      </w:r>
      <w:r w:rsidR="004932EF">
        <w:t>Grants Unit</w:t>
      </w:r>
      <w:r w:rsidR="002C0B54" w:rsidRPr="009526DF">
        <w:t xml:space="preserve"> </w:t>
      </w:r>
      <w:r w:rsidR="00F71015" w:rsidRPr="009526DF">
        <w:t>will</w:t>
      </w:r>
      <w:r w:rsidR="0001573C" w:rsidRPr="009526DF">
        <w:t xml:space="preserve"> negotiate with all applicants pending </w:t>
      </w:r>
      <w:r w:rsidR="00BC6B3B">
        <w:t>a grant award</w:t>
      </w:r>
      <w:r w:rsidR="0001573C" w:rsidRPr="009526DF">
        <w:t xml:space="preserve"> as needed to achieve the best outcomes for STEP participants. The </w:t>
      </w:r>
      <w:r w:rsidR="004932EF">
        <w:t>AWIB</w:t>
      </w:r>
      <w:r w:rsidR="00A1786F" w:rsidRPr="009526DF">
        <w:t xml:space="preserve"> </w:t>
      </w:r>
      <w:r w:rsidR="0001573C" w:rsidRPr="009526DF">
        <w:t xml:space="preserve">may </w:t>
      </w:r>
      <w:r w:rsidR="002C0B54" w:rsidRPr="009526DF">
        <w:t>negotiate the grant award amount, performance</w:t>
      </w:r>
      <w:r w:rsidR="0001573C" w:rsidRPr="009526DF">
        <w:t xml:space="preserve"> and outcomes, </w:t>
      </w:r>
      <w:r w:rsidR="002C0B54" w:rsidRPr="009526DF">
        <w:t xml:space="preserve">and </w:t>
      </w:r>
      <w:r w:rsidR="0001573C" w:rsidRPr="009526DF">
        <w:t>other</w:t>
      </w:r>
      <w:r w:rsidR="002C0B54" w:rsidRPr="009526DF">
        <w:t xml:space="preserve"> </w:t>
      </w:r>
      <w:r w:rsidR="0001573C" w:rsidRPr="009526DF">
        <w:t xml:space="preserve">conditions </w:t>
      </w:r>
      <w:r w:rsidR="00F82777" w:rsidRPr="009526DF">
        <w:t xml:space="preserve">to ensure </w:t>
      </w:r>
      <w:proofErr w:type="gramStart"/>
      <w:r w:rsidR="00F82777" w:rsidRPr="009526DF">
        <w:t>an adequate</w:t>
      </w:r>
      <w:proofErr w:type="gramEnd"/>
      <w:r w:rsidR="002C0B54" w:rsidRPr="009526DF">
        <w:t xml:space="preserve"> </w:t>
      </w:r>
      <w:r w:rsidR="0001573C" w:rsidRPr="009526DF">
        <w:t>distribution of funds to provide employment and training services in all regions</w:t>
      </w:r>
      <w:r w:rsidR="00F82777" w:rsidRPr="009526DF">
        <w:t>.</w:t>
      </w:r>
      <w:r w:rsidR="0001573C" w:rsidRPr="009526DF">
        <w:t xml:space="preserve"> </w:t>
      </w:r>
      <w:r w:rsidR="00F82777" w:rsidRPr="009526DF">
        <w:t>All grant awards</w:t>
      </w:r>
      <w:r w:rsidR="002C0B54" w:rsidRPr="009526DF">
        <w:t xml:space="preserve"> are contingent upon the appropriation of </w:t>
      </w:r>
      <w:r w:rsidR="00F82777" w:rsidRPr="009526DF">
        <w:t>sufficient funds by the Alaska</w:t>
      </w:r>
      <w:r w:rsidR="009D0B27" w:rsidRPr="009526DF">
        <w:t xml:space="preserve"> </w:t>
      </w:r>
      <w:r w:rsidRPr="009526DF">
        <w:t xml:space="preserve">State </w:t>
      </w:r>
      <w:r w:rsidR="00F82777" w:rsidRPr="009526DF">
        <w:t>L</w:t>
      </w:r>
      <w:r w:rsidR="002C0B54" w:rsidRPr="009526DF">
        <w:t xml:space="preserve">egislature. </w:t>
      </w:r>
      <w:r w:rsidR="00F71015" w:rsidRPr="009526DF">
        <w:t>I</w:t>
      </w:r>
      <w:r w:rsidR="00F82777" w:rsidRPr="009526DF">
        <w:t xml:space="preserve">f the STEP </w:t>
      </w:r>
      <w:r w:rsidRPr="009526DF">
        <w:t xml:space="preserve">fund </w:t>
      </w:r>
      <w:r w:rsidR="00F82777" w:rsidRPr="009526DF">
        <w:t xml:space="preserve">appropriation </w:t>
      </w:r>
      <w:r w:rsidR="002C0B54" w:rsidRPr="009526DF">
        <w:t xml:space="preserve">is reduced or limited in any way </w:t>
      </w:r>
      <w:r w:rsidRPr="009526DF">
        <w:t xml:space="preserve">after the effective date of the </w:t>
      </w:r>
      <w:r w:rsidR="002C0B54" w:rsidRPr="009526DF">
        <w:t>grant agreement, award</w:t>
      </w:r>
      <w:r w:rsidR="00F82777" w:rsidRPr="009526DF">
        <w:t>s</w:t>
      </w:r>
      <w:r w:rsidR="002C0B54" w:rsidRPr="009526DF">
        <w:t xml:space="preserve"> are subject to </w:t>
      </w:r>
      <w:r w:rsidR="00F82777" w:rsidRPr="009526DF">
        <w:t>possible renegotiation</w:t>
      </w:r>
      <w:r w:rsidR="002C0B54" w:rsidRPr="009526DF">
        <w:t xml:space="preserve"> or termination</w:t>
      </w:r>
      <w:r w:rsidR="002D2815" w:rsidRPr="009526DF">
        <w:t>.</w:t>
      </w:r>
      <w:r w:rsidR="002C0B54" w:rsidRPr="009526DF">
        <w:t xml:space="preserve"> </w:t>
      </w:r>
    </w:p>
    <w:p w14:paraId="00634C05" w14:textId="77777777" w:rsidR="009526DF" w:rsidRPr="009526DF" w:rsidRDefault="009526DF" w:rsidP="0051569B">
      <w:pPr>
        <w:spacing w:after="0"/>
        <w:jc w:val="both"/>
      </w:pPr>
    </w:p>
    <w:p w14:paraId="7C681BA7" w14:textId="77777777" w:rsidR="002E0EA5" w:rsidRPr="009526DF" w:rsidRDefault="002C0B54" w:rsidP="0051569B">
      <w:pPr>
        <w:pStyle w:val="Heading2"/>
        <w:spacing w:after="0" w:line="276" w:lineRule="auto"/>
        <w:jc w:val="both"/>
      </w:pPr>
      <w:bookmarkStart w:id="44" w:name="_Toc151712127"/>
      <w:r w:rsidRPr="009526DF">
        <w:t>Grant Award</w:t>
      </w:r>
      <w:bookmarkEnd w:id="44"/>
    </w:p>
    <w:p w14:paraId="40F9CC95" w14:textId="58E95C2C" w:rsidR="00ED423C" w:rsidRDefault="002C0B54" w:rsidP="0051569B">
      <w:pPr>
        <w:spacing w:after="0"/>
        <w:jc w:val="both"/>
      </w:pPr>
      <w:r w:rsidRPr="009526DF">
        <w:t>Grant agreements must be signed with</w:t>
      </w:r>
      <w:r w:rsidR="003F286E" w:rsidRPr="009526DF">
        <w:t xml:space="preserve">in 45 days of receipt from the </w:t>
      </w:r>
      <w:r w:rsidR="004932EF">
        <w:t>AWIB</w:t>
      </w:r>
      <w:r w:rsidR="00BC6B3B">
        <w:t>,</w:t>
      </w:r>
      <w:r w:rsidR="003F286E" w:rsidRPr="009526DF">
        <w:t xml:space="preserve"> or the award </w:t>
      </w:r>
      <w:r w:rsidRPr="009526DF">
        <w:t>may</w:t>
      </w:r>
      <w:r w:rsidR="003F286E" w:rsidRPr="009526DF">
        <w:t xml:space="preserve"> be</w:t>
      </w:r>
      <w:r w:rsidRPr="009526DF">
        <w:t xml:space="preserve"> rescind</w:t>
      </w:r>
      <w:r w:rsidR="003F286E" w:rsidRPr="009526DF">
        <w:t>ed</w:t>
      </w:r>
      <w:r w:rsidRPr="009526DF">
        <w:t xml:space="preserve"> </w:t>
      </w:r>
      <w:proofErr w:type="gramStart"/>
      <w:r w:rsidRPr="009526DF">
        <w:t>in order to</w:t>
      </w:r>
      <w:proofErr w:type="gramEnd"/>
      <w:r w:rsidRPr="009526DF">
        <w:t xml:space="preserve"> redirect the funds to a responsive </w:t>
      </w:r>
      <w:r w:rsidR="00F82777" w:rsidRPr="009526DF">
        <w:t>grant applicant</w:t>
      </w:r>
      <w:r w:rsidR="003F286E" w:rsidRPr="009526DF">
        <w:t>.</w:t>
      </w:r>
    </w:p>
    <w:p w14:paraId="4A2A3C2E" w14:textId="77777777" w:rsidR="009526DF" w:rsidRPr="009526DF" w:rsidRDefault="009526DF" w:rsidP="0051569B">
      <w:pPr>
        <w:spacing w:after="0"/>
        <w:jc w:val="both"/>
      </w:pPr>
    </w:p>
    <w:p w14:paraId="51539890" w14:textId="77777777" w:rsidR="002E0EA5" w:rsidRPr="009526DF" w:rsidRDefault="002C0B54" w:rsidP="0051569B">
      <w:pPr>
        <w:pStyle w:val="Heading2"/>
        <w:spacing w:after="0" w:line="276" w:lineRule="auto"/>
        <w:jc w:val="both"/>
      </w:pPr>
      <w:bookmarkStart w:id="45" w:name="_Toc151712128"/>
      <w:r w:rsidRPr="009526DF">
        <w:t>Appeal</w:t>
      </w:r>
      <w:r w:rsidR="00F55EFA" w:rsidRPr="009526DF">
        <w:t xml:space="preserve"> Process</w:t>
      </w:r>
      <w:bookmarkEnd w:id="45"/>
    </w:p>
    <w:p w14:paraId="0F109CB7" w14:textId="56D31346" w:rsidR="00ED423C" w:rsidRDefault="002C0B54" w:rsidP="0051569B">
      <w:pPr>
        <w:spacing w:after="0"/>
        <w:jc w:val="both"/>
      </w:pPr>
      <w:r w:rsidRPr="008374BA">
        <w:t xml:space="preserve">A </w:t>
      </w:r>
      <w:r w:rsidR="00FB2B9D" w:rsidRPr="008374BA">
        <w:t xml:space="preserve">grant applicant </w:t>
      </w:r>
      <w:r w:rsidR="00871B31">
        <w:t>who receives a Notice of Denial of Award or wants</w:t>
      </w:r>
      <w:r w:rsidR="009115A3" w:rsidRPr="008374BA">
        <w:t xml:space="preserve"> to have their application re-evaluated </w:t>
      </w:r>
      <w:r w:rsidRPr="008374BA">
        <w:t>may file a written request for re</w:t>
      </w:r>
      <w:r w:rsidR="000C2570" w:rsidRPr="008374BA">
        <w:t>consideration</w:t>
      </w:r>
      <w:r w:rsidR="008374BA" w:rsidRPr="008374BA">
        <w:t xml:space="preserve"> within </w:t>
      </w:r>
      <w:r w:rsidR="00087F16">
        <w:t>ten</w:t>
      </w:r>
      <w:r w:rsidR="008374BA" w:rsidRPr="008374BA">
        <w:t xml:space="preserve"> business days</w:t>
      </w:r>
      <w:r w:rsidR="000C2570" w:rsidRPr="008374BA">
        <w:t xml:space="preserve"> </w:t>
      </w:r>
      <w:r w:rsidR="00E07560" w:rsidRPr="008374BA">
        <w:t xml:space="preserve">as outlined in the </w:t>
      </w:r>
      <w:r w:rsidR="000F1A6C">
        <w:t>AWIB</w:t>
      </w:r>
      <w:r w:rsidR="00E07560" w:rsidRPr="008374BA">
        <w:t xml:space="preserve"> policy </w:t>
      </w:r>
      <w:hyperlink r:id="rId24" w:history="1">
        <w:r w:rsidR="00E07560" w:rsidRPr="008374BA">
          <w:rPr>
            <w:rStyle w:val="Hyperlink"/>
          </w:rPr>
          <w:t>Grant Award and Appeal Policy 07-507</w:t>
        </w:r>
      </w:hyperlink>
      <w:r w:rsidR="00E07560" w:rsidRPr="008374BA">
        <w:t xml:space="preserve">. Appeals should be </w:t>
      </w:r>
      <w:r w:rsidR="000C2570" w:rsidRPr="008374BA">
        <w:t>addressed to</w:t>
      </w:r>
      <w:r w:rsidR="004A619D" w:rsidRPr="008374BA">
        <w:t>:</w:t>
      </w:r>
      <w:r w:rsidR="002327BE" w:rsidRPr="008374BA">
        <w:t xml:space="preserve"> </w:t>
      </w:r>
      <w:r w:rsidR="004A619D" w:rsidRPr="008374BA">
        <w:t xml:space="preserve">Department of Labor &amp; Workforce Development, </w:t>
      </w:r>
      <w:r w:rsidR="00320689" w:rsidRPr="008374BA">
        <w:t xml:space="preserve">Commissioners Office, </w:t>
      </w:r>
      <w:r w:rsidR="004A619D" w:rsidRPr="008374BA">
        <w:t>PO Box 111149, Juneau, AK 99</w:t>
      </w:r>
      <w:r w:rsidR="00320689" w:rsidRPr="008374BA">
        <w:t>81</w:t>
      </w:r>
      <w:r w:rsidR="004A619D" w:rsidRPr="008374BA">
        <w:t>1.</w:t>
      </w:r>
    </w:p>
    <w:p w14:paraId="0B58C823" w14:textId="77777777" w:rsidR="009526DF" w:rsidRPr="009526DF" w:rsidRDefault="009526DF" w:rsidP="0051569B">
      <w:pPr>
        <w:spacing w:after="0"/>
        <w:jc w:val="both"/>
      </w:pPr>
    </w:p>
    <w:p w14:paraId="6802AE45" w14:textId="136F1390" w:rsidR="003B77C2" w:rsidRDefault="003B77C2" w:rsidP="0051569B">
      <w:pPr>
        <w:spacing w:after="0"/>
        <w:jc w:val="both"/>
      </w:pPr>
      <w:proofErr w:type="gramStart"/>
      <w:r w:rsidRPr="009526DF">
        <w:t>Otherwise</w:t>
      </w:r>
      <w:proofErr w:type="gramEnd"/>
      <w:r w:rsidR="00BC6B3B">
        <w:t xml:space="preserve"> </w:t>
      </w:r>
      <w:r w:rsidRPr="009526DF">
        <w:t>acceptable proposals may not be funded due to the grant funds available and the number of acceptable applications. Award denial based on funding availability cannot be appealed.</w:t>
      </w:r>
    </w:p>
    <w:p w14:paraId="49E478D0" w14:textId="77777777" w:rsidR="009526DF" w:rsidRPr="009526DF" w:rsidRDefault="009526DF" w:rsidP="0051569B">
      <w:pPr>
        <w:spacing w:after="0"/>
        <w:jc w:val="both"/>
      </w:pPr>
    </w:p>
    <w:p w14:paraId="5CFBA50B" w14:textId="77777777" w:rsidR="009D0B27" w:rsidRDefault="009D0B27" w:rsidP="0051569B">
      <w:pPr>
        <w:pStyle w:val="Heading1"/>
        <w:keepLines w:val="0"/>
        <w:spacing w:before="0" w:after="0" w:line="276" w:lineRule="auto"/>
        <w:jc w:val="both"/>
      </w:pPr>
      <w:bookmarkStart w:id="46" w:name="_Toc151712129"/>
      <w:r w:rsidRPr="009526DF">
        <w:t xml:space="preserve">SECTION </w:t>
      </w:r>
      <w:r w:rsidR="00F55EFA" w:rsidRPr="009526DF">
        <w:t>4</w:t>
      </w:r>
      <w:r w:rsidR="002327BE" w:rsidRPr="009526DF">
        <w:t xml:space="preserve"> – </w:t>
      </w:r>
      <w:r w:rsidR="00F55EFA" w:rsidRPr="009526DF">
        <w:t>ADMINISTRATIVE REQUIREMENTS</w:t>
      </w:r>
      <w:bookmarkEnd w:id="46"/>
      <w:r w:rsidRPr="009526DF">
        <w:t xml:space="preserve"> </w:t>
      </w:r>
    </w:p>
    <w:p w14:paraId="3CF77CE6" w14:textId="77777777" w:rsidR="00393642" w:rsidRPr="009526DF" w:rsidRDefault="00393642" w:rsidP="0051569B">
      <w:pPr>
        <w:pStyle w:val="Heading2"/>
        <w:spacing w:after="0" w:line="276" w:lineRule="auto"/>
        <w:jc w:val="both"/>
      </w:pPr>
      <w:bookmarkStart w:id="47" w:name="h.2et92p0" w:colFirst="0" w:colLast="0"/>
      <w:bookmarkStart w:id="48" w:name="_Toc151712130"/>
      <w:bookmarkEnd w:id="47"/>
      <w:r>
        <w:t>Pre-Award Questionnaire</w:t>
      </w:r>
      <w:bookmarkEnd w:id="48"/>
    </w:p>
    <w:p w14:paraId="7D7F5E97" w14:textId="77777777" w:rsidR="00393642" w:rsidRDefault="00393642" w:rsidP="0051569B">
      <w:pPr>
        <w:spacing w:after="0"/>
        <w:jc w:val="both"/>
      </w:pPr>
      <w:r>
        <w:t xml:space="preserve">Successful applicants will be required to submit </w:t>
      </w:r>
      <w:r w:rsidR="00752BA7">
        <w:t>specific information and documents</w:t>
      </w:r>
      <w:r>
        <w:t xml:space="preserve"> within one week of receiving a Notice of Award</w:t>
      </w:r>
      <w:r w:rsidR="00752BA7">
        <w:t xml:space="preserve">. </w:t>
      </w:r>
    </w:p>
    <w:p w14:paraId="1A5CBB4C" w14:textId="77777777" w:rsidR="00393642" w:rsidRPr="009526DF" w:rsidRDefault="00393642" w:rsidP="0051569B">
      <w:pPr>
        <w:spacing w:after="0"/>
        <w:jc w:val="both"/>
      </w:pPr>
    </w:p>
    <w:p w14:paraId="728A1093" w14:textId="77777777" w:rsidR="00BB21A4" w:rsidRPr="009526DF" w:rsidRDefault="00BB21A4" w:rsidP="0051569B">
      <w:pPr>
        <w:pStyle w:val="Heading2"/>
        <w:spacing w:after="0" w:line="276" w:lineRule="auto"/>
        <w:jc w:val="both"/>
      </w:pPr>
      <w:bookmarkStart w:id="49" w:name="_Toc151712131"/>
      <w:r w:rsidRPr="009526DF">
        <w:lastRenderedPageBreak/>
        <w:t>Due Diligence</w:t>
      </w:r>
      <w:bookmarkEnd w:id="49"/>
    </w:p>
    <w:p w14:paraId="35AAB98F" w14:textId="6091B1A6" w:rsidR="00BB21A4" w:rsidRPr="006D252E" w:rsidRDefault="00BB21A4" w:rsidP="0051569B">
      <w:pPr>
        <w:spacing w:after="0"/>
        <w:jc w:val="both"/>
        <w:rPr>
          <w:color w:val="FF0000"/>
        </w:rPr>
      </w:pPr>
      <w:r w:rsidRPr="009526DF">
        <w:t>All grant recipients and any sub-contractors or sub-recipients</w:t>
      </w:r>
      <w:r w:rsidR="003B77C2" w:rsidRPr="009526DF">
        <w:t xml:space="preserve"> which are not state agencies </w:t>
      </w:r>
      <w:r w:rsidRPr="009526DF">
        <w:t xml:space="preserve">are required to go through a due diligence process to demonstrate their suitability to receive grant funds. Additional information can be found in </w:t>
      </w:r>
      <w:r w:rsidR="00106437" w:rsidRPr="009526DF">
        <w:t xml:space="preserve">the </w:t>
      </w:r>
      <w:r w:rsidR="009C1A32">
        <w:t>AWIB</w:t>
      </w:r>
      <w:r w:rsidR="001A13B5">
        <w:t>’s</w:t>
      </w:r>
      <w:r w:rsidRPr="009526DF">
        <w:t xml:space="preserve"> </w:t>
      </w:r>
      <w:hyperlink r:id="rId25" w:history="1">
        <w:r w:rsidR="00F94499" w:rsidRPr="00CD098B">
          <w:rPr>
            <w:rStyle w:val="Hyperlink"/>
            <w:color w:val="0066FF"/>
          </w:rPr>
          <w:t>Pre-Award</w:t>
        </w:r>
        <w:r w:rsidR="0012641E" w:rsidRPr="00CD098B">
          <w:rPr>
            <w:rStyle w:val="Hyperlink"/>
            <w:color w:val="0066FF"/>
          </w:rPr>
          <w:t xml:space="preserve"> Assessment </w:t>
        </w:r>
        <w:r w:rsidR="00F94499" w:rsidRPr="00CD098B">
          <w:rPr>
            <w:rStyle w:val="Hyperlink"/>
            <w:color w:val="0066FF"/>
          </w:rPr>
          <w:t xml:space="preserve">and </w:t>
        </w:r>
        <w:r w:rsidRPr="00CD098B">
          <w:rPr>
            <w:rStyle w:val="Hyperlink"/>
            <w:color w:val="0066FF"/>
          </w:rPr>
          <w:t>Due Diligence Policy 07-527</w:t>
        </w:r>
      </w:hyperlink>
      <w:r w:rsidRPr="00CD098B">
        <w:rPr>
          <w:color w:val="auto"/>
        </w:rPr>
        <w:t>.</w:t>
      </w:r>
    </w:p>
    <w:p w14:paraId="719D7AFD" w14:textId="77777777" w:rsidR="009526DF" w:rsidRPr="009526DF" w:rsidRDefault="009526DF" w:rsidP="0051569B">
      <w:pPr>
        <w:spacing w:after="0"/>
        <w:jc w:val="both"/>
      </w:pPr>
    </w:p>
    <w:p w14:paraId="41842629" w14:textId="77777777" w:rsidR="002E0EA5" w:rsidRPr="009526DF" w:rsidRDefault="002C0B54" w:rsidP="0051569B">
      <w:pPr>
        <w:pStyle w:val="Heading2"/>
        <w:spacing w:after="0" w:line="276" w:lineRule="auto"/>
        <w:jc w:val="both"/>
      </w:pPr>
      <w:bookmarkStart w:id="50" w:name="_Toc151712132"/>
      <w:r w:rsidRPr="009526DF">
        <w:t>ACPE Registration</w:t>
      </w:r>
      <w:bookmarkEnd w:id="50"/>
    </w:p>
    <w:p w14:paraId="05B8BC41" w14:textId="16075A6B" w:rsidR="00ED423C" w:rsidRPr="009526DF" w:rsidRDefault="008D4986" w:rsidP="0051569B">
      <w:pPr>
        <w:spacing w:after="0"/>
        <w:jc w:val="both"/>
      </w:pPr>
      <w:bookmarkStart w:id="51" w:name="_Hlk152147460"/>
      <w:r w:rsidRPr="009526DF">
        <w:t>Training or education programs</w:t>
      </w:r>
      <w:r w:rsidR="002C0B54" w:rsidRPr="009526DF">
        <w:t xml:space="preserve"> not in the Universi</w:t>
      </w:r>
      <w:r w:rsidR="00E6416B">
        <w:t>ty of Alaska system must</w:t>
      </w:r>
      <w:r w:rsidR="00E26164">
        <w:t xml:space="preserve"> be</w:t>
      </w:r>
      <w:r w:rsidR="00E6416B">
        <w:t xml:space="preserve"> authorized or formally determined to be exempt by </w:t>
      </w:r>
      <w:r w:rsidR="002C0B54" w:rsidRPr="009526DF">
        <w:t>the Alaska Commission on Postsecondary Education (ACPE).</w:t>
      </w:r>
      <w:r w:rsidR="002327BE" w:rsidRPr="009526DF">
        <w:t xml:space="preserve"> </w:t>
      </w:r>
      <w:r w:rsidR="002C0B54" w:rsidRPr="009526DF">
        <w:t xml:space="preserve">This requirement </w:t>
      </w:r>
      <w:r w:rsidR="00FD138C" w:rsidRPr="009526DF">
        <w:t xml:space="preserve">is implemented </w:t>
      </w:r>
      <w:r w:rsidR="00E6416B" w:rsidRPr="00E6416B">
        <w:t xml:space="preserve">in accordance </w:t>
      </w:r>
      <w:r w:rsidR="00BC6B3B">
        <w:t xml:space="preserve">with </w:t>
      </w:r>
      <w:r w:rsidR="00E6416B" w:rsidRPr="00E6416B">
        <w:t xml:space="preserve">state statute </w:t>
      </w:r>
      <w:hyperlink r:id="rId26" w:anchor="14.48">
        <w:r w:rsidR="00E6416B" w:rsidRPr="00E6416B">
          <w:rPr>
            <w:rStyle w:val="Hyperlink"/>
          </w:rPr>
          <w:t>AS 14.48</w:t>
        </w:r>
      </w:hyperlink>
      <w:r w:rsidR="00E6416B">
        <w:t xml:space="preserve"> </w:t>
      </w:r>
      <w:r w:rsidR="002C0B54" w:rsidRPr="009526DF">
        <w:t>and applies</w:t>
      </w:r>
      <w:r w:rsidR="000778FE" w:rsidRPr="009526DF">
        <w:t xml:space="preserve"> if</w:t>
      </w:r>
      <w:r w:rsidR="002C0B54" w:rsidRPr="009526DF">
        <w:t xml:space="preserve">: </w:t>
      </w:r>
    </w:p>
    <w:p w14:paraId="1B1AB66C" w14:textId="77777777" w:rsidR="000778FE" w:rsidRPr="009526DF" w:rsidRDefault="002C0B54" w:rsidP="005F2B54">
      <w:pPr>
        <w:pStyle w:val="ListParagraph"/>
        <w:numPr>
          <w:ilvl w:val="0"/>
          <w:numId w:val="6"/>
        </w:numPr>
        <w:spacing w:after="0"/>
        <w:jc w:val="both"/>
        <w:rPr>
          <w:b/>
        </w:rPr>
      </w:pPr>
      <w:proofErr w:type="gramStart"/>
      <w:r w:rsidRPr="009526DF">
        <w:t>the</w:t>
      </w:r>
      <w:proofErr w:type="gramEnd"/>
      <w:r w:rsidRPr="009526DF">
        <w:t xml:space="preserve"> primary </w:t>
      </w:r>
      <w:r w:rsidR="008D4986" w:rsidRPr="009526DF">
        <w:t xml:space="preserve">participant </w:t>
      </w:r>
      <w:r w:rsidRPr="009526DF">
        <w:t xml:space="preserve">focus is persons who have completed or terminated their secondary education, or who are beyond the age of compulsory high school attendance; </w:t>
      </w:r>
      <w:r w:rsidRPr="009526DF">
        <w:rPr>
          <w:i/>
        </w:rPr>
        <w:t>and</w:t>
      </w:r>
      <w:r w:rsidRPr="009526DF">
        <w:t xml:space="preserve"> </w:t>
      </w:r>
    </w:p>
    <w:p w14:paraId="6AD51889" w14:textId="77777777" w:rsidR="00ED423C" w:rsidRPr="00221C18" w:rsidRDefault="002C0B54" w:rsidP="005F2B54">
      <w:pPr>
        <w:pStyle w:val="ListParagraph"/>
        <w:numPr>
          <w:ilvl w:val="0"/>
          <w:numId w:val="6"/>
        </w:numPr>
        <w:spacing w:after="0"/>
        <w:jc w:val="both"/>
        <w:rPr>
          <w:b/>
        </w:rPr>
      </w:pPr>
      <w:r w:rsidRPr="009526DF">
        <w:t>the organization can be defined as “an entity offering postsecondary programs, courses, vocational training, or an educational credential including distance education.”</w:t>
      </w:r>
    </w:p>
    <w:p w14:paraId="0C1B2EAB" w14:textId="77777777" w:rsidR="00221C18" w:rsidRPr="009526DF" w:rsidRDefault="00221C18" w:rsidP="0051569B">
      <w:pPr>
        <w:pStyle w:val="ListParagraph"/>
        <w:spacing w:after="0"/>
        <w:jc w:val="both"/>
        <w:rPr>
          <w:b/>
        </w:rPr>
      </w:pPr>
    </w:p>
    <w:p w14:paraId="09DA0302" w14:textId="77777777" w:rsidR="00ED423C" w:rsidRDefault="00FD138C" w:rsidP="0051569B">
      <w:pPr>
        <w:tabs>
          <w:tab w:val="center" w:pos="4320"/>
          <w:tab w:val="right" w:pos="8640"/>
        </w:tabs>
        <w:spacing w:after="0"/>
        <w:ind w:left="58"/>
        <w:jc w:val="both"/>
        <w:rPr>
          <w:rFonts w:eastAsia="Garamond" w:cs="Garamond"/>
          <w:szCs w:val="24"/>
        </w:rPr>
      </w:pPr>
      <w:r w:rsidRPr="009526DF">
        <w:rPr>
          <w:rFonts w:eastAsia="Garamond" w:cs="Garamond"/>
          <w:szCs w:val="24"/>
        </w:rPr>
        <w:t xml:space="preserve">Depending on the nature of the training program, obtaining an ACPE status can take several months. </w:t>
      </w:r>
      <w:r w:rsidR="002C0B54" w:rsidRPr="009526DF">
        <w:rPr>
          <w:rFonts w:eastAsia="Garamond" w:cs="Garamond"/>
          <w:szCs w:val="24"/>
        </w:rPr>
        <w:t xml:space="preserve">To </w:t>
      </w:r>
      <w:r w:rsidRPr="009526DF">
        <w:rPr>
          <w:rFonts w:eastAsia="Garamond" w:cs="Garamond"/>
          <w:szCs w:val="24"/>
        </w:rPr>
        <w:t xml:space="preserve">apply for or </w:t>
      </w:r>
      <w:r w:rsidR="002C0B54" w:rsidRPr="009526DF">
        <w:rPr>
          <w:rFonts w:eastAsia="Garamond" w:cs="Garamond"/>
          <w:szCs w:val="24"/>
        </w:rPr>
        <w:t xml:space="preserve">check </w:t>
      </w:r>
      <w:r w:rsidRPr="009526DF">
        <w:rPr>
          <w:rFonts w:eastAsia="Garamond" w:cs="Garamond"/>
          <w:szCs w:val="24"/>
        </w:rPr>
        <w:t xml:space="preserve">on </w:t>
      </w:r>
      <w:r w:rsidR="002C0B54" w:rsidRPr="009526DF">
        <w:rPr>
          <w:rFonts w:eastAsia="Garamond" w:cs="Garamond"/>
          <w:szCs w:val="24"/>
        </w:rPr>
        <w:t xml:space="preserve">the status of your </w:t>
      </w:r>
      <w:r w:rsidRPr="009526DF">
        <w:rPr>
          <w:rFonts w:eastAsia="Garamond" w:cs="Garamond"/>
          <w:szCs w:val="24"/>
        </w:rPr>
        <w:t>training program</w:t>
      </w:r>
      <w:r w:rsidR="002C0B54" w:rsidRPr="009526DF">
        <w:rPr>
          <w:rFonts w:eastAsia="Garamond" w:cs="Garamond"/>
          <w:szCs w:val="24"/>
        </w:rPr>
        <w:t xml:space="preserve">, </w:t>
      </w:r>
      <w:r w:rsidRPr="009526DF">
        <w:rPr>
          <w:rFonts w:eastAsia="Garamond" w:cs="Garamond"/>
          <w:szCs w:val="24"/>
        </w:rPr>
        <w:t xml:space="preserve">or for more information, </w:t>
      </w:r>
      <w:r w:rsidR="002C0B54" w:rsidRPr="009526DF">
        <w:rPr>
          <w:rFonts w:eastAsia="Garamond" w:cs="Garamond"/>
          <w:szCs w:val="24"/>
        </w:rPr>
        <w:t xml:space="preserve">see </w:t>
      </w:r>
      <w:hyperlink r:id="rId27">
        <w:r w:rsidR="002C0B54" w:rsidRPr="009526DF">
          <w:rPr>
            <w:rFonts w:eastAsia="Garamond" w:cs="Garamond"/>
            <w:color w:val="0000FF"/>
            <w:szCs w:val="24"/>
            <w:u w:val="single"/>
          </w:rPr>
          <w:t>Institutional Authorization</w:t>
        </w:r>
      </w:hyperlink>
      <w:r w:rsidR="002C0B54" w:rsidRPr="009526DF">
        <w:rPr>
          <w:rFonts w:eastAsia="Garamond" w:cs="Garamond"/>
          <w:szCs w:val="24"/>
        </w:rPr>
        <w:t xml:space="preserve"> on the ACPE website or contact ACPE at </w:t>
      </w:r>
      <w:hyperlink r:id="rId28">
        <w:r w:rsidR="002C0B54" w:rsidRPr="009526DF">
          <w:rPr>
            <w:rFonts w:eastAsia="Garamond" w:cs="Garamond"/>
            <w:color w:val="0000FF"/>
            <w:szCs w:val="24"/>
          </w:rPr>
          <w:t>EED.ACPE-IA@alaska.gov</w:t>
        </w:r>
      </w:hyperlink>
      <w:r w:rsidR="002C0B54" w:rsidRPr="009526DF">
        <w:rPr>
          <w:rFonts w:eastAsia="Garamond" w:cs="Garamond"/>
          <w:szCs w:val="24"/>
        </w:rPr>
        <w:t>.</w:t>
      </w:r>
    </w:p>
    <w:bookmarkEnd w:id="51"/>
    <w:p w14:paraId="0BB20FA3" w14:textId="77777777" w:rsidR="009526DF" w:rsidRPr="009526DF" w:rsidRDefault="009526DF" w:rsidP="0051569B">
      <w:pPr>
        <w:tabs>
          <w:tab w:val="center" w:pos="4320"/>
          <w:tab w:val="right" w:pos="8640"/>
        </w:tabs>
        <w:spacing w:after="0"/>
        <w:ind w:left="58"/>
        <w:jc w:val="both"/>
        <w:rPr>
          <w:rFonts w:eastAsia="Garamond" w:cs="Garamond"/>
          <w:szCs w:val="24"/>
        </w:rPr>
      </w:pPr>
    </w:p>
    <w:p w14:paraId="490EA4A0" w14:textId="77777777" w:rsidR="00BB21A4" w:rsidRPr="009526DF" w:rsidRDefault="00BB21A4" w:rsidP="0051569B">
      <w:pPr>
        <w:pStyle w:val="Heading2"/>
        <w:spacing w:after="0" w:line="276" w:lineRule="auto"/>
        <w:jc w:val="both"/>
      </w:pPr>
      <w:bookmarkStart w:id="52" w:name="_Toc151712133"/>
      <w:r w:rsidRPr="009526DF">
        <w:t>Insurance Requirement</w:t>
      </w:r>
      <w:r w:rsidR="00EE43AA" w:rsidRPr="009526DF">
        <w:t>s</w:t>
      </w:r>
      <w:bookmarkEnd w:id="52"/>
    </w:p>
    <w:p w14:paraId="51CE61BF" w14:textId="1170CCA2" w:rsidR="00BB21A4" w:rsidRDefault="00BB21A4" w:rsidP="0051569B">
      <w:pPr>
        <w:spacing w:after="0"/>
        <w:jc w:val="both"/>
      </w:pPr>
      <w:r w:rsidRPr="009526DF">
        <w:t>Grant recipients must obtain accident insurance to cover participants while they participate in STEP activities.</w:t>
      </w:r>
      <w:r w:rsidR="002327BE" w:rsidRPr="009526DF">
        <w:t xml:space="preserve"> </w:t>
      </w:r>
      <w:r w:rsidRPr="009526DF">
        <w:t>On-the-job employers must provide proof of worker’s compensation or comparable coverage for participants receiving STEP funds.</w:t>
      </w:r>
      <w:r w:rsidR="002327BE" w:rsidRPr="009526DF">
        <w:t xml:space="preserve"> </w:t>
      </w:r>
      <w:r w:rsidRPr="009526DF">
        <w:t xml:space="preserve">No participant will be permitted to work or receive services or training in </w:t>
      </w:r>
      <w:r w:rsidR="00114466" w:rsidRPr="009526DF">
        <w:t>building or surroundings</w:t>
      </w:r>
      <w:r w:rsidRPr="009526DF">
        <w:t xml:space="preserve"> or under working conditions </w:t>
      </w:r>
      <w:r w:rsidR="00BC6B3B">
        <w:t>that</w:t>
      </w:r>
      <w:r w:rsidRPr="009526DF">
        <w:t xml:space="preserve"> are unsanitary, hazardous, or dangerous to the participant’s health or safety.</w:t>
      </w:r>
      <w:r w:rsidR="002327BE" w:rsidRPr="009526DF">
        <w:t xml:space="preserve"> </w:t>
      </w:r>
      <w:r w:rsidR="00BC6B3B">
        <w:t xml:space="preserve">Workers’ compensation must cover all participants placed in paid work </w:t>
      </w:r>
      <w:proofErr w:type="gramStart"/>
      <w:r w:rsidR="00BC6B3B">
        <w:t>experiences</w:t>
      </w:r>
      <w:proofErr w:type="gramEnd"/>
      <w:r w:rsidR="00BC6B3B">
        <w:t xml:space="preserve"> or internships</w:t>
      </w:r>
      <w:r w:rsidRPr="009526DF">
        <w:t>.</w:t>
      </w:r>
      <w:r w:rsidR="002327BE" w:rsidRPr="009526DF">
        <w:t xml:space="preserve"> </w:t>
      </w:r>
    </w:p>
    <w:p w14:paraId="7588AB22" w14:textId="77777777" w:rsidR="009526DF" w:rsidRPr="009526DF" w:rsidRDefault="009526DF" w:rsidP="0051569B">
      <w:pPr>
        <w:spacing w:after="0"/>
        <w:jc w:val="both"/>
      </w:pPr>
    </w:p>
    <w:p w14:paraId="171A33E3" w14:textId="77777777" w:rsidR="00EE43AA" w:rsidRDefault="00EE43AA" w:rsidP="0051569B">
      <w:pPr>
        <w:spacing w:after="0"/>
        <w:jc w:val="both"/>
      </w:pPr>
      <w:r w:rsidRPr="009526DF">
        <w:t>Grant recipients using motor vehicles in conducting program services shall provide automobile insurance.</w:t>
      </w:r>
      <w:r w:rsidR="002327BE" w:rsidRPr="009526DF">
        <w:t xml:space="preserve"> </w:t>
      </w:r>
      <w:r w:rsidRPr="009526DF">
        <w:t>The State of Alaska is held harmless against claims arising from ownership, maintenance, or use of said vehicle</w:t>
      </w:r>
      <w:r w:rsidR="00106437" w:rsidRPr="009526DF">
        <w:t>.</w:t>
      </w:r>
    </w:p>
    <w:p w14:paraId="63453ABE" w14:textId="77777777" w:rsidR="009526DF" w:rsidRPr="009526DF" w:rsidRDefault="009526DF" w:rsidP="0051569B">
      <w:pPr>
        <w:spacing w:after="0"/>
        <w:jc w:val="both"/>
      </w:pPr>
    </w:p>
    <w:p w14:paraId="71EB7C76" w14:textId="77777777" w:rsidR="002E0EA5" w:rsidRPr="009526DF" w:rsidRDefault="00D02E3F" w:rsidP="0051569B">
      <w:pPr>
        <w:pStyle w:val="Heading2"/>
        <w:spacing w:after="0" w:line="276" w:lineRule="auto"/>
        <w:jc w:val="both"/>
      </w:pPr>
      <w:bookmarkStart w:id="53" w:name="_Toc151712134"/>
      <w:r w:rsidRPr="009526DF">
        <w:t>Progress</w:t>
      </w:r>
      <w:r w:rsidR="002C0B54" w:rsidRPr="009526DF">
        <w:t xml:space="preserve"> Reports</w:t>
      </w:r>
      <w:bookmarkEnd w:id="53"/>
    </w:p>
    <w:p w14:paraId="695DA523" w14:textId="243E7294" w:rsidR="00C432C7" w:rsidRDefault="00C432C7" w:rsidP="00C432C7">
      <w:pPr>
        <w:spacing w:after="0"/>
        <w:jc w:val="both"/>
      </w:pPr>
      <w:r>
        <w:t xml:space="preserve">Grant recipients are required to submit </w:t>
      </w:r>
      <w:r w:rsidRPr="00C432C7">
        <w:rPr>
          <w:i/>
          <w:iCs/>
        </w:rPr>
        <w:t>monthly</w:t>
      </w:r>
      <w:r>
        <w:t xml:space="preserve"> progress reports through </w:t>
      </w:r>
      <w:proofErr w:type="gramStart"/>
      <w:r>
        <w:t>the AWIB's</w:t>
      </w:r>
      <w:proofErr w:type="gramEnd"/>
      <w:r>
        <w:t xml:space="preserve"> grants management system. These reports should comprise both narrative updates on the project's advancement and statistical data demonstrating the extent to which the grant recipient has achieved the project's defined goals and objectives.</w:t>
      </w:r>
    </w:p>
    <w:p w14:paraId="4895305E" w14:textId="77777777" w:rsidR="00C432C7" w:rsidRDefault="00C432C7" w:rsidP="00C432C7">
      <w:pPr>
        <w:spacing w:after="0"/>
        <w:jc w:val="both"/>
      </w:pPr>
    </w:p>
    <w:p w14:paraId="7212BB37" w14:textId="1E6D5B45" w:rsidR="00ED423C" w:rsidRDefault="00C432C7" w:rsidP="00C432C7">
      <w:pPr>
        <w:spacing w:after="0"/>
        <w:jc w:val="both"/>
      </w:pPr>
      <w:r>
        <w:t xml:space="preserve">Furthermore, grant recipients must keep </w:t>
      </w:r>
      <w:proofErr w:type="spellStart"/>
      <w:r>
        <w:t>AlaskaJobs</w:t>
      </w:r>
      <w:proofErr w:type="spellEnd"/>
      <w:r>
        <w:t xml:space="preserve">, the state's case management system, updated by providing information on each participant who undergoes training during each month. The monthly progress report should also include the number of participants who received training during that specific </w:t>
      </w:r>
      <w:proofErr w:type="gramStart"/>
      <w:r>
        <w:t>month.</w:t>
      </w:r>
      <w:r w:rsidR="0087538A">
        <w:t>.</w:t>
      </w:r>
      <w:proofErr w:type="gramEnd"/>
    </w:p>
    <w:p w14:paraId="53A53307" w14:textId="77777777" w:rsidR="009526DF" w:rsidRPr="009526DF" w:rsidRDefault="009526DF" w:rsidP="0051569B">
      <w:pPr>
        <w:spacing w:after="0"/>
        <w:jc w:val="both"/>
      </w:pPr>
    </w:p>
    <w:p w14:paraId="03A36BBD" w14:textId="77777777" w:rsidR="002E0EA5" w:rsidRPr="009526DF" w:rsidRDefault="002C0B54" w:rsidP="0051569B">
      <w:pPr>
        <w:pStyle w:val="Heading2"/>
        <w:spacing w:after="0" w:line="276" w:lineRule="auto"/>
        <w:jc w:val="both"/>
      </w:pPr>
      <w:bookmarkStart w:id="54" w:name="_Toc151712135"/>
      <w:r w:rsidRPr="009526DF">
        <w:t>Financial Reports</w:t>
      </w:r>
      <w:bookmarkEnd w:id="54"/>
    </w:p>
    <w:p w14:paraId="2F68DD1F" w14:textId="34773F37" w:rsidR="00D02E3F" w:rsidRDefault="0089383E" w:rsidP="0051569B">
      <w:pPr>
        <w:spacing w:after="0"/>
        <w:jc w:val="both"/>
      </w:pPr>
      <w:r w:rsidRPr="009526DF">
        <w:t xml:space="preserve">Grant recipients must complete </w:t>
      </w:r>
      <w:r w:rsidR="00D02E3F" w:rsidRPr="009526DF">
        <w:rPr>
          <w:i/>
        </w:rPr>
        <w:t>monthly</w:t>
      </w:r>
      <w:r w:rsidR="00D02E3F" w:rsidRPr="009526DF">
        <w:t xml:space="preserve"> </w:t>
      </w:r>
      <w:r w:rsidRPr="009526DF">
        <w:t>reimbursement requests in</w:t>
      </w:r>
      <w:r w:rsidR="00BA392B">
        <w:t xml:space="preserve"> the </w:t>
      </w:r>
      <w:r w:rsidR="0089611E">
        <w:t>AWIB</w:t>
      </w:r>
      <w:r w:rsidR="00BA392B">
        <w:t>’s grants management system</w:t>
      </w:r>
      <w:r w:rsidRPr="009526DF">
        <w:t xml:space="preserve">. </w:t>
      </w:r>
      <w:r w:rsidR="00D02E3F" w:rsidRPr="009526DF">
        <w:t xml:space="preserve">Data entry into </w:t>
      </w:r>
      <w:r w:rsidR="00BA392B">
        <w:t>the</w:t>
      </w:r>
      <w:r w:rsidR="00600F2B">
        <w:t xml:space="preserve"> </w:t>
      </w:r>
      <w:r w:rsidR="0089611E">
        <w:t>AWIB</w:t>
      </w:r>
      <w:r w:rsidR="00600F2B">
        <w:t>’s</w:t>
      </w:r>
      <w:r w:rsidR="00BA392B">
        <w:t xml:space="preserve"> participant data collection system </w:t>
      </w:r>
      <w:r w:rsidR="00D02E3F" w:rsidRPr="009526DF">
        <w:t xml:space="preserve">and project activities reflected in the progress report will be used to support approval of reimbursement requests. </w:t>
      </w:r>
      <w:r w:rsidR="002C0B54" w:rsidRPr="009526DF">
        <w:t xml:space="preserve">It is critical to the </w:t>
      </w:r>
      <w:r w:rsidR="00BC6B3B">
        <w:t>program's success</w:t>
      </w:r>
      <w:r w:rsidR="002C0B54" w:rsidRPr="009526DF">
        <w:t xml:space="preserve"> that </w:t>
      </w:r>
      <w:r w:rsidR="002C0B54" w:rsidRPr="009526DF">
        <w:lastRenderedPageBreak/>
        <w:t>grant funds are fully expended by the end of the award period. To ensure that budgets are on target, grant recipients are periodically required to demonstrate how their budget will be fully expended by the end of the per</w:t>
      </w:r>
      <w:r w:rsidR="00BC6B3B">
        <w:t>iod of performance</w:t>
      </w:r>
      <w:r w:rsidR="00D02E3F" w:rsidRPr="009526DF">
        <w:t xml:space="preserve">. </w:t>
      </w:r>
      <w:r w:rsidR="002C0B54" w:rsidRPr="009526DF">
        <w:t xml:space="preserve">Grant recipients that are not meeting their planned </w:t>
      </w:r>
      <w:proofErr w:type="gramStart"/>
      <w:r w:rsidR="002C0B54" w:rsidRPr="009526DF">
        <w:t>expenditures</w:t>
      </w:r>
      <w:proofErr w:type="gramEnd"/>
      <w:r w:rsidR="002C0B54" w:rsidRPr="009526DF">
        <w:t xml:space="preserve"> may have their grant awards reduced.</w:t>
      </w:r>
    </w:p>
    <w:p w14:paraId="64F7AF39" w14:textId="77777777" w:rsidR="009526DF" w:rsidRPr="009526DF" w:rsidRDefault="009526DF" w:rsidP="0051569B">
      <w:pPr>
        <w:spacing w:after="0"/>
        <w:jc w:val="both"/>
      </w:pPr>
    </w:p>
    <w:p w14:paraId="0D0A0A0F" w14:textId="77777777" w:rsidR="002E0EA5" w:rsidRPr="009526DF" w:rsidRDefault="002C0B54" w:rsidP="0051569B">
      <w:pPr>
        <w:pStyle w:val="Heading2"/>
        <w:spacing w:after="0" w:line="276" w:lineRule="auto"/>
        <w:jc w:val="both"/>
      </w:pPr>
      <w:bookmarkStart w:id="55" w:name="_Toc151712136"/>
      <w:r w:rsidRPr="009526DF">
        <w:t>Success Stories</w:t>
      </w:r>
      <w:bookmarkEnd w:id="55"/>
    </w:p>
    <w:p w14:paraId="55308796" w14:textId="5760D2BC" w:rsidR="00EC1D42" w:rsidRDefault="002C0B54" w:rsidP="0051569B">
      <w:pPr>
        <w:spacing w:after="0"/>
        <w:jc w:val="both"/>
      </w:pPr>
      <w:r w:rsidRPr="009526DF">
        <w:t xml:space="preserve">Success stories and photographs are critical components to the continuation of the program and </w:t>
      </w:r>
      <w:r w:rsidR="00FC1AED" w:rsidRPr="009526DF">
        <w:t xml:space="preserve">will </w:t>
      </w:r>
      <w:r w:rsidRPr="009526DF">
        <w:t>be submitted</w:t>
      </w:r>
      <w:r w:rsidR="002C00C7" w:rsidRPr="009526DF">
        <w:t xml:space="preserve"> </w:t>
      </w:r>
      <w:r w:rsidR="00642722">
        <w:t>quarterly</w:t>
      </w:r>
      <w:r w:rsidR="002C00C7" w:rsidRPr="009526DF">
        <w:t>.</w:t>
      </w:r>
    </w:p>
    <w:p w14:paraId="41CE70CA" w14:textId="77777777" w:rsidR="009526DF" w:rsidRPr="009526DF" w:rsidRDefault="009526DF" w:rsidP="0051569B">
      <w:pPr>
        <w:spacing w:after="0"/>
        <w:jc w:val="both"/>
      </w:pPr>
    </w:p>
    <w:p w14:paraId="27C9D36B" w14:textId="77777777" w:rsidR="002E0EA5" w:rsidRPr="009526DF" w:rsidRDefault="002C0B54" w:rsidP="0051569B">
      <w:pPr>
        <w:pStyle w:val="Heading2"/>
        <w:spacing w:after="0" w:line="276" w:lineRule="auto"/>
        <w:jc w:val="both"/>
      </w:pPr>
      <w:bookmarkStart w:id="56" w:name="_Toc151712137"/>
      <w:bookmarkStart w:id="57" w:name="_Hlk88049036"/>
      <w:r w:rsidRPr="009526DF">
        <w:t>Participant Data Collection and Reporting</w:t>
      </w:r>
      <w:bookmarkEnd w:id="56"/>
    </w:p>
    <w:p w14:paraId="04C08824" w14:textId="654E5704" w:rsidR="005D445F" w:rsidRDefault="002C0B54" w:rsidP="0051569B">
      <w:pPr>
        <w:spacing w:after="0"/>
        <w:jc w:val="both"/>
      </w:pPr>
      <w:r w:rsidRPr="009526DF">
        <w:t>Grant recipients are required to collect information for parti</w:t>
      </w:r>
      <w:r w:rsidR="0063614D" w:rsidRPr="009526DF">
        <w:t xml:space="preserve">cipants receiving </w:t>
      </w:r>
      <w:r w:rsidR="007A62F8" w:rsidRPr="009526DF">
        <w:t xml:space="preserve">grant-funded </w:t>
      </w:r>
      <w:r w:rsidR="0063614D" w:rsidRPr="009526DF">
        <w:t>services. The</w:t>
      </w:r>
      <w:r w:rsidRPr="009526DF">
        <w:t xml:space="preserve"> information must be collected and entered in </w:t>
      </w:r>
      <w:r w:rsidR="00BC6B3B">
        <w:t xml:space="preserve">the </w:t>
      </w:r>
      <w:r w:rsidR="00BA392B">
        <w:t>participant data collection system</w:t>
      </w:r>
      <w:r w:rsidR="00FD6A86">
        <w:t xml:space="preserve"> (</w:t>
      </w:r>
      <w:proofErr w:type="spellStart"/>
      <w:r w:rsidR="00574DC4">
        <w:t>AlaskaJobs</w:t>
      </w:r>
      <w:proofErr w:type="spellEnd"/>
      <w:r w:rsidR="00FD6A86">
        <w:t>)</w:t>
      </w:r>
      <w:r w:rsidRPr="009526DF">
        <w:t xml:space="preserve"> per </w:t>
      </w:r>
      <w:r w:rsidR="009C1A32">
        <w:t>AWIB</w:t>
      </w:r>
      <w:r w:rsidR="0089611E">
        <w:t xml:space="preserve">’s </w:t>
      </w:r>
      <w:r w:rsidRPr="009526DF">
        <w:t>policy</w:t>
      </w:r>
      <w:r w:rsidRPr="00CD098B">
        <w:rPr>
          <w:color w:val="0066FF"/>
        </w:rPr>
        <w:t xml:space="preserve"> </w:t>
      </w:r>
      <w:hyperlink r:id="rId29" w:history="1">
        <w:r w:rsidRPr="00CD098B">
          <w:rPr>
            <w:rStyle w:val="Hyperlink"/>
            <w:color w:val="0066FF"/>
          </w:rPr>
          <w:t>Participant Performance Data Collection</w:t>
        </w:r>
        <w:r w:rsidR="001561FA" w:rsidRPr="00CD098B">
          <w:rPr>
            <w:rStyle w:val="Hyperlink"/>
            <w:color w:val="0066FF"/>
          </w:rPr>
          <w:t xml:space="preserve"> Policy 07-508</w:t>
        </w:r>
      </w:hyperlink>
      <w:r w:rsidR="00A75252" w:rsidRPr="00CD098B">
        <w:rPr>
          <w:rStyle w:val="Hyperlink"/>
          <w:color w:val="0066FF"/>
        </w:rPr>
        <w:t>.2</w:t>
      </w:r>
      <w:r w:rsidRPr="00CD098B">
        <w:rPr>
          <w:color w:val="0066FF"/>
        </w:rPr>
        <w:t>.</w:t>
      </w:r>
      <w:r w:rsidR="002327BE" w:rsidRPr="00CD098B">
        <w:rPr>
          <w:color w:val="auto"/>
        </w:rPr>
        <w:t xml:space="preserve"> </w:t>
      </w:r>
      <w:r w:rsidRPr="009526DF">
        <w:t>Data to be collected includes</w:t>
      </w:r>
      <w:r w:rsidR="00D5128A" w:rsidRPr="009526DF">
        <w:t xml:space="preserve"> services provided and demographics</w:t>
      </w:r>
      <w:r w:rsidRPr="009526DF">
        <w:t xml:space="preserve">, </w:t>
      </w:r>
      <w:r w:rsidR="007A62F8" w:rsidRPr="009526DF">
        <w:t xml:space="preserve">as well as personally identifiable information (PII) such as </w:t>
      </w:r>
      <w:r w:rsidRPr="009526DF">
        <w:t>birthdate, address</w:t>
      </w:r>
      <w:r w:rsidR="007A62F8" w:rsidRPr="009526DF">
        <w:t xml:space="preserve">, and </w:t>
      </w:r>
      <w:r w:rsidRPr="009526DF">
        <w:t>social security numbers. Additional file and record retention policies will be listed in the grant agreement.</w:t>
      </w:r>
      <w:r w:rsidR="002327BE" w:rsidRPr="009526DF">
        <w:t xml:space="preserve"> </w:t>
      </w:r>
      <w:r w:rsidR="00BB6726">
        <w:t xml:space="preserve">The participant eligibility application must be uploaded to </w:t>
      </w:r>
      <w:proofErr w:type="spellStart"/>
      <w:r w:rsidR="00574DC4">
        <w:t>AlaskaJobs</w:t>
      </w:r>
      <w:proofErr w:type="spellEnd"/>
      <w:r w:rsidR="00BB6726">
        <w:t xml:space="preserve">. </w:t>
      </w:r>
      <w:r w:rsidR="00625404">
        <w:t>The department will only use information collected in the participant data collection system</w:t>
      </w:r>
      <w:r w:rsidRPr="009526DF">
        <w:t xml:space="preserve"> to develop impact measurements. All information, including PII, will only be shared with other State of Alaska departments and only as necessary to develop aggregate statistics.</w:t>
      </w:r>
      <w:bookmarkEnd w:id="57"/>
    </w:p>
    <w:p w14:paraId="69337F81" w14:textId="77777777" w:rsidR="009526DF" w:rsidRPr="009526DF" w:rsidRDefault="009526DF" w:rsidP="0051569B">
      <w:pPr>
        <w:spacing w:after="0"/>
        <w:jc w:val="both"/>
      </w:pPr>
    </w:p>
    <w:p w14:paraId="77AF5B11" w14:textId="77777777" w:rsidR="002E0EA5" w:rsidRPr="009526DF" w:rsidRDefault="002C0B54" w:rsidP="0051569B">
      <w:pPr>
        <w:pStyle w:val="Heading2"/>
        <w:spacing w:after="0" w:line="276" w:lineRule="auto"/>
        <w:jc w:val="both"/>
      </w:pPr>
      <w:bookmarkStart w:id="58" w:name="_Toc151712138"/>
      <w:r w:rsidRPr="009526DF">
        <w:t>Equal Opportunity Responsibilities</w:t>
      </w:r>
      <w:bookmarkEnd w:id="58"/>
    </w:p>
    <w:p w14:paraId="1D4587E6" w14:textId="3B6253F7" w:rsidR="00ED423C" w:rsidRDefault="002C0B54" w:rsidP="0051569B">
      <w:pPr>
        <w:spacing w:after="0"/>
        <w:jc w:val="both"/>
      </w:pPr>
      <w:r w:rsidRPr="009526DF">
        <w:t xml:space="preserve">Grant recipients must disseminate and prominently display </w:t>
      </w:r>
      <w:r w:rsidR="00625404">
        <w:t xml:space="preserve">the </w:t>
      </w:r>
      <w:r w:rsidR="00625404" w:rsidRPr="008F4613">
        <w:rPr>
          <w:i/>
          <w:iCs/>
        </w:rPr>
        <w:t>Equal Opportunity Is the Law</w:t>
      </w:r>
      <w:r w:rsidR="00625404">
        <w:t xml:space="preserve"> notice in a conspicuous location</w:t>
      </w:r>
      <w:r w:rsidRPr="009526DF">
        <w:t>, providing initial and continuing notice that it does not discriminate on any prohibited basis</w:t>
      </w:r>
      <w:r w:rsidR="00932CA7">
        <w:t xml:space="preserve"> and ensure all subcontractors or partners adhere to </w:t>
      </w:r>
      <w:r w:rsidR="00932CA7">
        <w:rPr>
          <w:i/>
        </w:rPr>
        <w:t xml:space="preserve">Equal Opportunity is the Law </w:t>
      </w:r>
      <w:r w:rsidR="00932CA7">
        <w:t>notices</w:t>
      </w:r>
      <w:r w:rsidRPr="009526DF">
        <w:t xml:space="preserve">. </w:t>
      </w:r>
      <w:r w:rsidR="00625404">
        <w:t>In addition, g</w:t>
      </w:r>
      <w:r w:rsidRPr="009526DF">
        <w:t xml:space="preserve">rant recipients </w:t>
      </w:r>
      <w:r w:rsidR="001561FA" w:rsidRPr="009526DF">
        <w:t xml:space="preserve">are required to provide a copy of </w:t>
      </w:r>
      <w:r w:rsidR="00625404">
        <w:t xml:space="preserve">the </w:t>
      </w:r>
      <w:r w:rsidR="001561FA" w:rsidRPr="009526DF">
        <w:t>“Program and Equal Opportunity Discrimination Complaint Information” document to each program participant.</w:t>
      </w:r>
      <w:r w:rsidR="002327BE" w:rsidRPr="009526DF">
        <w:t xml:space="preserve"> </w:t>
      </w:r>
      <w:r w:rsidR="001561FA" w:rsidRPr="009526DF">
        <w:t xml:space="preserve">This document will be </w:t>
      </w:r>
      <w:r w:rsidR="000944D2" w:rsidRPr="009526DF">
        <w:t xml:space="preserve">provided </w:t>
      </w:r>
      <w:r w:rsidR="001561FA" w:rsidRPr="009526DF">
        <w:t xml:space="preserve">to the grant recipient </w:t>
      </w:r>
      <w:r w:rsidR="000944D2" w:rsidRPr="009526DF">
        <w:t xml:space="preserve">by the </w:t>
      </w:r>
      <w:r w:rsidR="004932EF">
        <w:t>Grants Unit</w:t>
      </w:r>
      <w:r w:rsidRPr="009526DF">
        <w:t xml:space="preserve">. </w:t>
      </w:r>
    </w:p>
    <w:p w14:paraId="0F7B4B9D" w14:textId="77777777" w:rsidR="009526DF" w:rsidRPr="009526DF" w:rsidRDefault="009526DF" w:rsidP="0051569B">
      <w:pPr>
        <w:spacing w:after="0"/>
        <w:jc w:val="both"/>
      </w:pPr>
    </w:p>
    <w:p w14:paraId="08107D56" w14:textId="77777777" w:rsidR="002E0EA5" w:rsidRPr="009526DF" w:rsidRDefault="002C0B54" w:rsidP="0051569B">
      <w:pPr>
        <w:pStyle w:val="Heading2"/>
        <w:spacing w:after="0" w:line="276" w:lineRule="auto"/>
        <w:jc w:val="both"/>
      </w:pPr>
      <w:bookmarkStart w:id="59" w:name="_Toc151712139"/>
      <w:r w:rsidRPr="009526DF">
        <w:t>Monitoring</w:t>
      </w:r>
      <w:bookmarkEnd w:id="59"/>
    </w:p>
    <w:p w14:paraId="7BA501AA" w14:textId="210C5FB0" w:rsidR="002B7BC3" w:rsidRDefault="002B7BC3" w:rsidP="0051569B">
      <w:pPr>
        <w:spacing w:after="0"/>
        <w:jc w:val="both"/>
      </w:pPr>
      <w:bookmarkStart w:id="60" w:name="_Hlk151385071"/>
      <w:r w:rsidRPr="009526DF">
        <w:t xml:space="preserve">The </w:t>
      </w:r>
      <w:r w:rsidR="004932EF">
        <w:t>AWIB</w:t>
      </w:r>
      <w:r w:rsidRPr="009526DF">
        <w:t xml:space="preserve"> </w:t>
      </w:r>
      <w:r w:rsidR="00937386" w:rsidRPr="009526DF">
        <w:t>has</w:t>
      </w:r>
      <w:r w:rsidR="007A62F8" w:rsidRPr="009526DF">
        <w:t xml:space="preserve"> </w:t>
      </w:r>
      <w:r w:rsidRPr="009526DF">
        <w:t xml:space="preserve">developed a systematic monitoring system for evaluating the quality and effectiveness of </w:t>
      </w:r>
      <w:r w:rsidR="00EC1D42" w:rsidRPr="009526DF">
        <w:t>program administration</w:t>
      </w:r>
      <w:r w:rsidRPr="009526DF">
        <w:t>.</w:t>
      </w:r>
      <w:r w:rsidR="002327BE" w:rsidRPr="009526DF">
        <w:t xml:space="preserve"> </w:t>
      </w:r>
      <w:r w:rsidRPr="009526DF">
        <w:t xml:space="preserve">Monitoring is the quality control system whereby the </w:t>
      </w:r>
      <w:r w:rsidR="004932EF">
        <w:t>AWIB</w:t>
      </w:r>
      <w:r w:rsidRPr="009526DF">
        <w:t xml:space="preserve"> gathers and analyzes information to </w:t>
      </w:r>
      <w:r w:rsidR="007A62F8" w:rsidRPr="009526DF">
        <w:t xml:space="preserve">determine whether services </w:t>
      </w:r>
      <w:r w:rsidR="00625404">
        <w:t>comply</w:t>
      </w:r>
      <w:r w:rsidR="007A62F8" w:rsidRPr="009526DF">
        <w:t xml:space="preserve"> with the grant agreement, </w:t>
      </w:r>
      <w:r w:rsidRPr="009526DF">
        <w:t>detect problems, identify strengths and weaknesses, and propose improvements to the services.</w:t>
      </w:r>
      <w:r w:rsidR="002327BE" w:rsidRPr="009526DF">
        <w:t xml:space="preserve"> </w:t>
      </w:r>
      <w:r w:rsidRPr="009526DF">
        <w:t>Grant recipients are expected to cooperate with any monitoring, inspection, audit, or investigation of activities related to the grant agreement</w:t>
      </w:r>
      <w:r w:rsidR="00BB21A4" w:rsidRPr="009526DF">
        <w:t>.</w:t>
      </w:r>
    </w:p>
    <w:p w14:paraId="043DC428" w14:textId="77777777" w:rsidR="00221C18" w:rsidRPr="009526DF" w:rsidRDefault="00221C18" w:rsidP="0051569B">
      <w:pPr>
        <w:spacing w:after="0"/>
        <w:jc w:val="both"/>
      </w:pPr>
    </w:p>
    <w:p w14:paraId="6C456E28" w14:textId="3E5B8A92" w:rsidR="00CD098B" w:rsidRDefault="00BC5FBD" w:rsidP="0051569B">
      <w:pPr>
        <w:spacing w:after="0"/>
        <w:jc w:val="both"/>
        <w:rPr>
          <w:rFonts w:eastAsia="Garamond" w:cs="Garamond"/>
          <w:szCs w:val="24"/>
        </w:rPr>
      </w:pPr>
      <w:r w:rsidRPr="009526DF">
        <w:rPr>
          <w:rFonts w:eastAsia="Garamond" w:cs="Garamond"/>
          <w:szCs w:val="24"/>
        </w:rPr>
        <w:t xml:space="preserve">Monitors </w:t>
      </w:r>
      <w:r w:rsidR="000944D2" w:rsidRPr="009526DF">
        <w:rPr>
          <w:rFonts w:eastAsia="Garamond" w:cs="Garamond"/>
          <w:szCs w:val="24"/>
        </w:rPr>
        <w:t xml:space="preserve">will include, </w:t>
      </w:r>
      <w:r w:rsidR="007A62F8" w:rsidRPr="009526DF">
        <w:rPr>
          <w:rFonts w:eastAsia="Garamond" w:cs="Garamond"/>
          <w:szCs w:val="24"/>
        </w:rPr>
        <w:t xml:space="preserve">but </w:t>
      </w:r>
      <w:r w:rsidRPr="009526DF">
        <w:rPr>
          <w:rFonts w:eastAsia="Garamond" w:cs="Garamond"/>
          <w:szCs w:val="24"/>
        </w:rPr>
        <w:t>are</w:t>
      </w:r>
      <w:r w:rsidR="002C0B54" w:rsidRPr="009526DF">
        <w:rPr>
          <w:rFonts w:eastAsia="Garamond" w:cs="Garamond"/>
          <w:szCs w:val="24"/>
        </w:rPr>
        <w:t xml:space="preserve"> not limited to, </w:t>
      </w:r>
      <w:r w:rsidR="00BB21A4" w:rsidRPr="009526DF">
        <w:rPr>
          <w:rFonts w:eastAsia="Garamond" w:cs="Garamond"/>
          <w:szCs w:val="24"/>
        </w:rPr>
        <w:t xml:space="preserve">examination of and photocopying </w:t>
      </w:r>
      <w:r w:rsidR="007A62F8" w:rsidRPr="009526DF">
        <w:rPr>
          <w:rFonts w:eastAsia="Garamond" w:cs="Garamond"/>
          <w:szCs w:val="24"/>
        </w:rPr>
        <w:t xml:space="preserve">as necessary, </w:t>
      </w:r>
      <w:r w:rsidR="00BB21A4" w:rsidRPr="009526DF">
        <w:rPr>
          <w:rFonts w:eastAsia="Garamond" w:cs="Garamond"/>
          <w:szCs w:val="24"/>
        </w:rPr>
        <w:t>books, records, files, documents, property or equipment related to all aspects of STEP</w:t>
      </w:r>
      <w:r w:rsidR="00625404">
        <w:rPr>
          <w:rFonts w:eastAsia="Garamond" w:cs="Garamond"/>
          <w:szCs w:val="24"/>
        </w:rPr>
        <w:t>-</w:t>
      </w:r>
      <w:r w:rsidR="00BB21A4" w:rsidRPr="009526DF">
        <w:rPr>
          <w:rFonts w:eastAsia="Garamond" w:cs="Garamond"/>
          <w:szCs w:val="24"/>
        </w:rPr>
        <w:t>funded activities.</w:t>
      </w:r>
      <w:r w:rsidR="002327BE" w:rsidRPr="009526DF">
        <w:rPr>
          <w:rFonts w:eastAsia="Garamond" w:cs="Garamond"/>
          <w:szCs w:val="24"/>
        </w:rPr>
        <w:t xml:space="preserve"> </w:t>
      </w:r>
      <w:r w:rsidR="00BB21A4" w:rsidRPr="009526DF">
        <w:rPr>
          <w:rFonts w:eastAsia="Garamond" w:cs="Garamond"/>
          <w:szCs w:val="24"/>
        </w:rPr>
        <w:t xml:space="preserve">The </w:t>
      </w:r>
      <w:r w:rsidR="002C0B54" w:rsidRPr="009526DF">
        <w:rPr>
          <w:rFonts w:eastAsia="Garamond" w:cs="Garamond"/>
          <w:szCs w:val="24"/>
        </w:rPr>
        <w:t xml:space="preserve">review of grant recipient files and records </w:t>
      </w:r>
      <w:r w:rsidR="007A62F8" w:rsidRPr="009526DF">
        <w:rPr>
          <w:rFonts w:eastAsia="Garamond" w:cs="Garamond"/>
          <w:szCs w:val="24"/>
        </w:rPr>
        <w:t>assesses</w:t>
      </w:r>
      <w:r w:rsidR="002C0B54" w:rsidRPr="009526DF">
        <w:rPr>
          <w:rFonts w:eastAsia="Garamond" w:cs="Garamond"/>
          <w:szCs w:val="24"/>
        </w:rPr>
        <w:t xml:space="preserve"> adherence to the project scope, objectives, goals, training schedules, financial, and equal opportunity compliance. Monitoring may be conducted on-site</w:t>
      </w:r>
      <w:r w:rsidR="001561FA" w:rsidRPr="009526DF">
        <w:rPr>
          <w:rFonts w:eastAsia="Garamond" w:cs="Garamond"/>
          <w:szCs w:val="24"/>
        </w:rPr>
        <w:t xml:space="preserve"> or at the </w:t>
      </w:r>
      <w:r w:rsidR="004932EF">
        <w:rPr>
          <w:rFonts w:eastAsia="Garamond" w:cs="Garamond"/>
          <w:szCs w:val="24"/>
        </w:rPr>
        <w:t xml:space="preserve">Grant Unit’s </w:t>
      </w:r>
      <w:r w:rsidR="001561FA" w:rsidRPr="009526DF">
        <w:rPr>
          <w:rFonts w:eastAsia="Garamond" w:cs="Garamond"/>
          <w:szCs w:val="24"/>
        </w:rPr>
        <w:t>office</w:t>
      </w:r>
      <w:r w:rsidRPr="009526DF">
        <w:rPr>
          <w:rFonts w:eastAsia="Garamond" w:cs="Garamond"/>
          <w:szCs w:val="24"/>
        </w:rPr>
        <w:t>.</w:t>
      </w:r>
      <w:r w:rsidR="002327BE" w:rsidRPr="009526DF">
        <w:rPr>
          <w:rFonts w:eastAsia="Garamond" w:cs="Garamond"/>
          <w:szCs w:val="24"/>
        </w:rPr>
        <w:t xml:space="preserve"> </w:t>
      </w:r>
      <w:r w:rsidRPr="009526DF">
        <w:rPr>
          <w:rFonts w:eastAsia="Garamond" w:cs="Garamond"/>
          <w:szCs w:val="24"/>
        </w:rPr>
        <w:t>Grant</w:t>
      </w:r>
      <w:r w:rsidR="00CA62B6" w:rsidRPr="009526DF">
        <w:rPr>
          <w:rFonts w:eastAsia="Garamond" w:cs="Garamond"/>
          <w:szCs w:val="24"/>
        </w:rPr>
        <w:t xml:space="preserve"> recipients </w:t>
      </w:r>
      <w:r w:rsidRPr="009526DF">
        <w:rPr>
          <w:rFonts w:eastAsia="Garamond" w:cs="Garamond"/>
          <w:szCs w:val="24"/>
        </w:rPr>
        <w:t>will receive</w:t>
      </w:r>
      <w:r w:rsidR="002C0B54" w:rsidRPr="009526DF">
        <w:rPr>
          <w:rFonts w:eastAsia="Garamond" w:cs="Garamond"/>
          <w:szCs w:val="24"/>
        </w:rPr>
        <w:t xml:space="preserve"> written </w:t>
      </w:r>
      <w:r w:rsidR="00600F2B">
        <w:rPr>
          <w:rFonts w:eastAsia="Garamond" w:cs="Garamond"/>
          <w:szCs w:val="24"/>
        </w:rPr>
        <w:t>notice</w:t>
      </w:r>
      <w:r w:rsidRPr="009526DF">
        <w:rPr>
          <w:rFonts w:eastAsia="Garamond" w:cs="Garamond"/>
          <w:szCs w:val="24"/>
        </w:rPr>
        <w:t xml:space="preserve"> to inform them of a project monitor and a detailed list of items to be reviewed.</w:t>
      </w:r>
      <w:r w:rsidR="002327BE" w:rsidRPr="009526DF">
        <w:rPr>
          <w:rFonts w:eastAsia="Garamond" w:cs="Garamond"/>
          <w:szCs w:val="24"/>
        </w:rPr>
        <w:t xml:space="preserve"> </w:t>
      </w:r>
      <w:r w:rsidRPr="009526DF">
        <w:rPr>
          <w:rFonts w:eastAsia="Garamond" w:cs="Garamond"/>
          <w:szCs w:val="24"/>
        </w:rPr>
        <w:t>Some grant</w:t>
      </w:r>
      <w:r w:rsidR="00CA62B6" w:rsidRPr="009526DF">
        <w:rPr>
          <w:rFonts w:eastAsia="Garamond" w:cs="Garamond"/>
          <w:szCs w:val="24"/>
        </w:rPr>
        <w:t xml:space="preserve"> </w:t>
      </w:r>
      <w:r w:rsidR="002E0EA5" w:rsidRPr="009526DF">
        <w:rPr>
          <w:rFonts w:eastAsia="Garamond" w:cs="Garamond"/>
          <w:szCs w:val="24"/>
        </w:rPr>
        <w:t>recipients may</w:t>
      </w:r>
      <w:r w:rsidRPr="009526DF">
        <w:rPr>
          <w:rFonts w:eastAsia="Garamond" w:cs="Garamond"/>
          <w:szCs w:val="24"/>
        </w:rPr>
        <w:t xml:space="preserve"> </w:t>
      </w:r>
      <w:r w:rsidR="007A62F8" w:rsidRPr="009526DF">
        <w:rPr>
          <w:rFonts w:eastAsia="Garamond" w:cs="Garamond"/>
          <w:szCs w:val="24"/>
        </w:rPr>
        <w:t>only be required to comply with</w:t>
      </w:r>
      <w:r w:rsidRPr="009526DF">
        <w:rPr>
          <w:rFonts w:eastAsia="Garamond" w:cs="Garamond"/>
          <w:szCs w:val="24"/>
        </w:rPr>
        <w:t xml:space="preserve"> simple </w:t>
      </w:r>
      <w:r w:rsidR="002C0B54" w:rsidRPr="009526DF">
        <w:rPr>
          <w:rFonts w:eastAsia="Garamond" w:cs="Garamond"/>
          <w:szCs w:val="24"/>
        </w:rPr>
        <w:t>requests for information</w:t>
      </w:r>
      <w:r w:rsidRPr="009526DF">
        <w:rPr>
          <w:rFonts w:eastAsia="Garamond" w:cs="Garamond"/>
          <w:szCs w:val="24"/>
        </w:rPr>
        <w:t xml:space="preserve"> to confirm compliance with grant </w:t>
      </w:r>
      <w:r w:rsidR="002433EA" w:rsidRPr="009526DF">
        <w:rPr>
          <w:rFonts w:eastAsia="Garamond" w:cs="Garamond"/>
          <w:szCs w:val="24"/>
        </w:rPr>
        <w:t>conditions</w:t>
      </w:r>
      <w:r w:rsidRPr="009526DF">
        <w:rPr>
          <w:rFonts w:eastAsia="Garamond" w:cs="Garamond"/>
          <w:szCs w:val="24"/>
        </w:rPr>
        <w:t>.</w:t>
      </w:r>
      <w:r w:rsidR="002C0B54" w:rsidRPr="009526DF">
        <w:rPr>
          <w:rFonts w:eastAsia="Garamond" w:cs="Garamond"/>
          <w:szCs w:val="24"/>
        </w:rPr>
        <w:t xml:space="preserve"> Additional</w:t>
      </w:r>
      <w:r w:rsidRPr="009526DF">
        <w:rPr>
          <w:rFonts w:eastAsia="Garamond" w:cs="Garamond"/>
          <w:szCs w:val="24"/>
        </w:rPr>
        <w:t xml:space="preserve"> </w:t>
      </w:r>
      <w:r w:rsidR="002433EA" w:rsidRPr="009526DF">
        <w:rPr>
          <w:rFonts w:eastAsia="Garamond" w:cs="Garamond"/>
          <w:szCs w:val="24"/>
        </w:rPr>
        <w:t>monitoring</w:t>
      </w:r>
      <w:r w:rsidR="000944D2" w:rsidRPr="009526DF">
        <w:rPr>
          <w:rFonts w:eastAsia="Garamond" w:cs="Garamond"/>
          <w:szCs w:val="24"/>
        </w:rPr>
        <w:t xml:space="preserve"> information </w:t>
      </w:r>
      <w:r w:rsidR="0089383E" w:rsidRPr="009526DF">
        <w:rPr>
          <w:rFonts w:eastAsia="Garamond" w:cs="Garamond"/>
          <w:szCs w:val="24"/>
        </w:rPr>
        <w:t>can</w:t>
      </w:r>
      <w:r w:rsidR="000944D2" w:rsidRPr="009526DF">
        <w:rPr>
          <w:rFonts w:eastAsia="Garamond" w:cs="Garamond"/>
          <w:szCs w:val="24"/>
        </w:rPr>
        <w:t xml:space="preserve"> be found in </w:t>
      </w:r>
      <w:hyperlink r:id="rId30" w:history="1">
        <w:r w:rsidR="00C658A0" w:rsidRPr="00CD098B">
          <w:rPr>
            <w:rStyle w:val="Hyperlink"/>
            <w:rFonts w:eastAsia="Garamond" w:cs="Garamond"/>
            <w:color w:val="0066FF"/>
            <w:szCs w:val="24"/>
          </w:rPr>
          <w:t>Monitoring and Single Audit Policy 07-523.</w:t>
        </w:r>
        <w:r w:rsidR="003045A7" w:rsidRPr="00CD098B">
          <w:rPr>
            <w:rStyle w:val="Hyperlink"/>
            <w:rFonts w:eastAsia="Garamond" w:cs="Garamond"/>
            <w:color w:val="0066FF"/>
            <w:szCs w:val="24"/>
          </w:rPr>
          <w:t>2</w:t>
        </w:r>
        <w:r w:rsidR="002C0B54" w:rsidRPr="00CD098B">
          <w:rPr>
            <w:rStyle w:val="Hyperlink"/>
            <w:rFonts w:eastAsia="Garamond" w:cs="Garamond"/>
            <w:color w:val="auto"/>
            <w:szCs w:val="24"/>
          </w:rPr>
          <w:t>.</w:t>
        </w:r>
      </w:hyperlink>
    </w:p>
    <w:p w14:paraId="509AED80" w14:textId="34FD1618" w:rsidR="00ED423C" w:rsidRDefault="002433EA" w:rsidP="0051569B">
      <w:pPr>
        <w:spacing w:after="0"/>
        <w:jc w:val="both"/>
        <w:rPr>
          <w:rFonts w:eastAsia="Garamond" w:cs="Garamond"/>
          <w:szCs w:val="24"/>
        </w:rPr>
      </w:pPr>
      <w:r w:rsidRPr="00CD098B">
        <w:rPr>
          <w:rFonts w:eastAsia="Garamond" w:cs="Garamond"/>
          <w:szCs w:val="24"/>
        </w:rPr>
        <w:t xml:space="preserve"> </w:t>
      </w:r>
      <w:bookmarkEnd w:id="1"/>
      <w:bookmarkEnd w:id="60"/>
    </w:p>
    <w:p w14:paraId="36F3F6DF" w14:textId="77777777" w:rsidR="0096134A" w:rsidRDefault="0096134A" w:rsidP="0051569B">
      <w:pPr>
        <w:spacing w:after="0"/>
        <w:jc w:val="both"/>
        <w:rPr>
          <w:rFonts w:eastAsia="Garamond" w:cs="Garamond"/>
          <w:szCs w:val="24"/>
        </w:rPr>
      </w:pPr>
    </w:p>
    <w:p w14:paraId="40818724" w14:textId="77777777" w:rsidR="0096134A" w:rsidRPr="009526DF" w:rsidRDefault="0096134A" w:rsidP="0096134A">
      <w:pPr>
        <w:pStyle w:val="Heading2"/>
        <w:spacing w:after="0" w:line="276" w:lineRule="auto"/>
        <w:jc w:val="both"/>
      </w:pPr>
      <w:bookmarkStart w:id="61" w:name="_Toc151712140"/>
      <w:r w:rsidRPr="009526DF">
        <w:t>Americans with Disabilities Act</w:t>
      </w:r>
      <w:bookmarkEnd w:id="61"/>
    </w:p>
    <w:p w14:paraId="442A42B9" w14:textId="65D9401F" w:rsidR="0096134A" w:rsidRDefault="0096134A" w:rsidP="0096134A">
      <w:pPr>
        <w:spacing w:after="0"/>
        <w:jc w:val="both"/>
      </w:pPr>
      <w:r w:rsidRPr="009526DF">
        <w:t xml:space="preserve">Auxiliary </w:t>
      </w:r>
      <w:r>
        <w:t>aids</w:t>
      </w:r>
      <w:r w:rsidRPr="009526DF">
        <w:t xml:space="preserve"> and services are available upon request to individuals with disabilities. </w:t>
      </w:r>
      <w:r>
        <w:t>Please contact the Alaska Workforce Investment Board at (907) 269-</w:t>
      </w:r>
      <w:r w:rsidR="00F101CF">
        <w:t>4562</w:t>
      </w:r>
      <w:r>
        <w:t xml:space="preserve"> no later than ten working days before the application deadline to arrange for auxiliary aids or services</w:t>
      </w:r>
      <w:r w:rsidRPr="009526DF">
        <w:t xml:space="preserve">. </w:t>
      </w:r>
    </w:p>
    <w:p w14:paraId="244E9A76" w14:textId="77777777" w:rsidR="0096134A" w:rsidRPr="009526DF" w:rsidRDefault="0096134A" w:rsidP="0096134A">
      <w:pPr>
        <w:spacing w:after="0"/>
        <w:jc w:val="both"/>
      </w:pPr>
    </w:p>
    <w:p w14:paraId="76885FE1" w14:textId="77777777" w:rsidR="0096134A" w:rsidRDefault="0096134A" w:rsidP="0096134A">
      <w:pPr>
        <w:spacing w:after="0"/>
        <w:jc w:val="both"/>
        <w:rPr>
          <w:rFonts w:eastAsia="Garamond" w:cs="Garamond"/>
          <w:szCs w:val="24"/>
        </w:rPr>
      </w:pPr>
      <w:r w:rsidRPr="009526DF">
        <w:rPr>
          <w:rFonts w:eastAsia="Garamond" w:cs="Garamond"/>
          <w:szCs w:val="24"/>
        </w:rPr>
        <w:t xml:space="preserve">The Alaska Department of Labor and Workforce Development is an Equal </w:t>
      </w:r>
      <w:r>
        <w:rPr>
          <w:rFonts w:eastAsia="Garamond" w:cs="Garamond"/>
          <w:szCs w:val="24"/>
        </w:rPr>
        <w:t>Opportunity Employer, and the State Training and Employment Program is an Equal Opportunity program</w:t>
      </w:r>
      <w:r w:rsidRPr="009526DF">
        <w:rPr>
          <w:rFonts w:eastAsia="Garamond" w:cs="Garamond"/>
          <w:szCs w:val="24"/>
        </w:rPr>
        <w:t xml:space="preserve">. </w:t>
      </w:r>
      <w:r>
        <w:rPr>
          <w:rFonts w:eastAsia="Garamond" w:cs="Garamond"/>
          <w:szCs w:val="24"/>
        </w:rPr>
        <w:t>In addition, a</w:t>
      </w:r>
      <w:r w:rsidRPr="009526DF">
        <w:rPr>
          <w:rFonts w:eastAsia="Garamond" w:cs="Garamond"/>
          <w:szCs w:val="24"/>
        </w:rPr>
        <w:t>ll grant recipients or sub-contractors must comply with the Americans with Disabilities Act.</w:t>
      </w:r>
    </w:p>
    <w:p w14:paraId="23138FD4" w14:textId="77777777" w:rsidR="0096134A" w:rsidRDefault="0096134A" w:rsidP="0051569B">
      <w:pPr>
        <w:spacing w:after="0"/>
        <w:jc w:val="both"/>
      </w:pPr>
    </w:p>
    <w:p w14:paraId="65C2F461" w14:textId="77777777" w:rsidR="009B4EDF" w:rsidRPr="002F08D6" w:rsidRDefault="009B4EDF" w:rsidP="009B4EDF">
      <w:pPr>
        <w:pStyle w:val="Heading2"/>
        <w:spacing w:before="100"/>
        <w:jc w:val="both"/>
      </w:pPr>
      <w:bookmarkStart w:id="62" w:name="_Toc151539148"/>
      <w:bookmarkStart w:id="63" w:name="_Toc151712141"/>
      <w:r w:rsidRPr="002F08D6">
        <w:t>Policies and Resources</w:t>
      </w:r>
      <w:bookmarkEnd w:id="62"/>
      <w:bookmarkEnd w:id="63"/>
      <w:r w:rsidRPr="002F08D6">
        <w:t xml:space="preserve"> </w:t>
      </w:r>
    </w:p>
    <w:p w14:paraId="032608CE" w14:textId="77777777" w:rsidR="009B4EDF" w:rsidRPr="002F08D6" w:rsidRDefault="009B4EDF" w:rsidP="009B4EDF">
      <w:pPr>
        <w:jc w:val="both"/>
      </w:pPr>
      <w:r>
        <w:t>Applicants</w:t>
      </w:r>
      <w:r w:rsidRPr="002F08D6">
        <w:t xml:space="preserve"> are expected to be familiar with the following policies and resources and maintain compliance if selected for a subaward. </w:t>
      </w:r>
    </w:p>
    <w:p w14:paraId="6065D72A" w14:textId="77777777" w:rsidR="009B4EDF" w:rsidRPr="0074602F" w:rsidRDefault="009B4EDF" w:rsidP="009B4EDF">
      <w:pPr>
        <w:pStyle w:val="ListParagraph"/>
        <w:widowControl w:val="0"/>
        <w:numPr>
          <w:ilvl w:val="0"/>
          <w:numId w:val="26"/>
        </w:numPr>
        <w:autoSpaceDE w:val="0"/>
        <w:autoSpaceDN w:val="0"/>
        <w:spacing w:after="0"/>
        <w:contextualSpacing w:val="0"/>
        <w:jc w:val="both"/>
        <w:rPr>
          <w:rStyle w:val="Hyperlink"/>
          <w:color w:val="000000"/>
          <w:u w:val="none"/>
        </w:rPr>
      </w:pPr>
      <w:hyperlink r:id="rId31" w:history="1">
        <w:r w:rsidRPr="00A958E9">
          <w:rPr>
            <w:rStyle w:val="Hyperlink"/>
          </w:rPr>
          <w:t>Alaska Policies and Initiatives</w:t>
        </w:r>
      </w:hyperlink>
    </w:p>
    <w:p w14:paraId="3B38EB53" w14:textId="0C6F46B0" w:rsidR="0074602F" w:rsidRPr="00F45AF2" w:rsidRDefault="0074602F" w:rsidP="009B4EDF">
      <w:pPr>
        <w:pStyle w:val="ListParagraph"/>
        <w:widowControl w:val="0"/>
        <w:numPr>
          <w:ilvl w:val="0"/>
          <w:numId w:val="26"/>
        </w:numPr>
        <w:autoSpaceDE w:val="0"/>
        <w:autoSpaceDN w:val="0"/>
        <w:spacing w:after="0"/>
        <w:contextualSpacing w:val="0"/>
        <w:jc w:val="both"/>
        <w:rPr>
          <w:rStyle w:val="Hyperlink"/>
          <w:color w:val="000000"/>
          <w:u w:val="none"/>
        </w:rPr>
      </w:pPr>
      <w:hyperlink r:id="rId32" w:history="1">
        <w:r w:rsidRPr="0074602F">
          <w:rPr>
            <w:rStyle w:val="Hyperlink"/>
          </w:rPr>
          <w:t>Allowable Costs Policy</w:t>
        </w:r>
      </w:hyperlink>
    </w:p>
    <w:p w14:paraId="36CF345F" w14:textId="7FB39F65" w:rsidR="00F45AF2" w:rsidRPr="0074602F" w:rsidRDefault="00F45AF2" w:rsidP="009B4EDF">
      <w:pPr>
        <w:pStyle w:val="ListParagraph"/>
        <w:widowControl w:val="0"/>
        <w:numPr>
          <w:ilvl w:val="0"/>
          <w:numId w:val="26"/>
        </w:numPr>
        <w:autoSpaceDE w:val="0"/>
        <w:autoSpaceDN w:val="0"/>
        <w:spacing w:after="0"/>
        <w:contextualSpacing w:val="0"/>
        <w:jc w:val="both"/>
        <w:rPr>
          <w:rStyle w:val="Hyperlink"/>
          <w:color w:val="000000"/>
          <w:u w:val="none"/>
        </w:rPr>
      </w:pPr>
      <w:hyperlink r:id="rId33" w:history="1">
        <w:r w:rsidRPr="00F45AF2">
          <w:rPr>
            <w:rStyle w:val="Hyperlink"/>
          </w:rPr>
          <w:t>Applying for a Grant in EGrAMS</w:t>
        </w:r>
      </w:hyperlink>
    </w:p>
    <w:bookmarkStart w:id="64" w:name="_Hlk151711602"/>
    <w:p w14:paraId="0DC7118A" w14:textId="609B16F5" w:rsidR="0074602F" w:rsidRPr="0074602F" w:rsidRDefault="0074602F" w:rsidP="009B4EDF">
      <w:pPr>
        <w:pStyle w:val="ListParagraph"/>
        <w:widowControl w:val="0"/>
        <w:numPr>
          <w:ilvl w:val="0"/>
          <w:numId w:val="26"/>
        </w:numPr>
        <w:autoSpaceDE w:val="0"/>
        <w:autoSpaceDN w:val="0"/>
        <w:spacing w:after="0"/>
        <w:contextualSpacing w:val="0"/>
        <w:jc w:val="both"/>
        <w:rPr>
          <w:rStyle w:val="Hyperlink"/>
          <w:color w:val="000000"/>
          <w:u w:val="none"/>
        </w:rPr>
      </w:pPr>
      <w:r>
        <w:rPr>
          <w:rStyle w:val="Hyperlink"/>
        </w:rPr>
        <w:fldChar w:fldCharType="begin"/>
      </w:r>
      <w:r>
        <w:rPr>
          <w:rStyle w:val="Hyperlink"/>
        </w:rPr>
        <w:instrText>HYPERLINK "https://awib.alaska.gov/training-programs/documents/Creating_your_Organization_in_EGrAMS.pdf"</w:instrText>
      </w:r>
      <w:r>
        <w:rPr>
          <w:rStyle w:val="Hyperlink"/>
        </w:rPr>
      </w:r>
      <w:r>
        <w:rPr>
          <w:rStyle w:val="Hyperlink"/>
        </w:rPr>
        <w:fldChar w:fldCharType="separate"/>
      </w:r>
      <w:r w:rsidRPr="0074602F">
        <w:rPr>
          <w:rStyle w:val="Hyperlink"/>
        </w:rPr>
        <w:t>Creating an Organization in EGrAMS</w:t>
      </w:r>
      <w:r>
        <w:rPr>
          <w:rStyle w:val="Hyperlink"/>
        </w:rPr>
        <w:fldChar w:fldCharType="end"/>
      </w:r>
      <w:bookmarkEnd w:id="64"/>
    </w:p>
    <w:p w14:paraId="1B87FB05" w14:textId="52E4A125" w:rsidR="0074602F" w:rsidRPr="0074602F" w:rsidRDefault="0074602F" w:rsidP="009B4EDF">
      <w:pPr>
        <w:pStyle w:val="ListParagraph"/>
        <w:widowControl w:val="0"/>
        <w:numPr>
          <w:ilvl w:val="0"/>
          <w:numId w:val="26"/>
        </w:numPr>
        <w:autoSpaceDE w:val="0"/>
        <w:autoSpaceDN w:val="0"/>
        <w:spacing w:after="0"/>
        <w:contextualSpacing w:val="0"/>
        <w:jc w:val="both"/>
        <w:rPr>
          <w:rStyle w:val="Hyperlink"/>
          <w:color w:val="000000"/>
          <w:u w:val="none"/>
        </w:rPr>
      </w:pPr>
      <w:hyperlink r:id="rId34" w:history="1">
        <w:r w:rsidRPr="0074602F">
          <w:rPr>
            <w:rStyle w:val="Hyperlink"/>
          </w:rPr>
          <w:t>Creating a User Profile in EGrAMS</w:t>
        </w:r>
      </w:hyperlink>
    </w:p>
    <w:p w14:paraId="699CB7A3" w14:textId="50DB4654" w:rsidR="0074602F" w:rsidRPr="0074602F" w:rsidRDefault="0074602F" w:rsidP="009B4EDF">
      <w:pPr>
        <w:pStyle w:val="ListParagraph"/>
        <w:widowControl w:val="0"/>
        <w:numPr>
          <w:ilvl w:val="0"/>
          <w:numId w:val="26"/>
        </w:numPr>
        <w:autoSpaceDE w:val="0"/>
        <w:autoSpaceDN w:val="0"/>
        <w:spacing w:after="0"/>
        <w:contextualSpacing w:val="0"/>
        <w:jc w:val="both"/>
        <w:rPr>
          <w:rStyle w:val="Hyperlink"/>
          <w:color w:val="000000"/>
          <w:u w:val="none"/>
        </w:rPr>
      </w:pPr>
      <w:hyperlink r:id="rId35" w:history="1">
        <w:r w:rsidRPr="0074602F">
          <w:rPr>
            <w:rStyle w:val="Hyperlink"/>
          </w:rPr>
          <w:t>Equal Opportunity Discrimination Complaint Policy</w:t>
        </w:r>
      </w:hyperlink>
    </w:p>
    <w:p w14:paraId="56B2ADFC" w14:textId="77777777" w:rsidR="0074602F" w:rsidRDefault="0074602F" w:rsidP="005A3E94">
      <w:pPr>
        <w:pStyle w:val="ListParagraph"/>
        <w:widowControl w:val="0"/>
        <w:autoSpaceDE w:val="0"/>
        <w:autoSpaceDN w:val="0"/>
        <w:spacing w:after="0"/>
        <w:contextualSpacing w:val="0"/>
        <w:jc w:val="both"/>
      </w:pPr>
    </w:p>
    <w:p w14:paraId="681AC34B" w14:textId="77777777" w:rsidR="009B4EDF" w:rsidRDefault="009B4EDF" w:rsidP="0051569B">
      <w:pPr>
        <w:spacing w:after="0"/>
        <w:jc w:val="both"/>
      </w:pPr>
    </w:p>
    <w:sectPr w:rsidR="009B4EDF" w:rsidSect="00380DD8">
      <w:headerReference w:type="default" r:id="rId36"/>
      <w:footerReference w:type="default" r:id="rId37"/>
      <w:pgSz w:w="12240" w:h="15840"/>
      <w:pgMar w:top="432" w:right="1080" w:bottom="245" w:left="1080" w:header="432" w:footer="43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1537" w14:textId="77777777" w:rsidR="00B772A2" w:rsidRDefault="00B772A2">
      <w:pPr>
        <w:spacing w:after="0" w:line="240" w:lineRule="auto"/>
      </w:pPr>
      <w:r>
        <w:separator/>
      </w:r>
    </w:p>
  </w:endnote>
  <w:endnote w:type="continuationSeparator" w:id="0">
    <w:p w14:paraId="08A9C29C" w14:textId="77777777" w:rsidR="00B772A2" w:rsidRDefault="00B77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75357386"/>
      <w:docPartObj>
        <w:docPartGallery w:val="Page Numbers (Bottom of Page)"/>
        <w:docPartUnique/>
      </w:docPartObj>
    </w:sdtPr>
    <w:sdtEndPr>
      <w:rPr>
        <w:color w:val="808080" w:themeColor="background1" w:themeShade="80"/>
        <w:spacing w:val="60"/>
        <w:sz w:val="24"/>
        <w:szCs w:val="22"/>
      </w:rPr>
    </w:sdtEndPr>
    <w:sdtContent>
      <w:p w14:paraId="40EC5773" w14:textId="2EBD43FE" w:rsidR="00E1334B" w:rsidRDefault="00E1334B" w:rsidP="00E4243E">
        <w:pPr>
          <w:pStyle w:val="Footer"/>
          <w:pBdr>
            <w:top w:val="single" w:sz="4" w:space="1" w:color="D9D9D9" w:themeColor="background1" w:themeShade="D9"/>
          </w:pBdr>
        </w:pPr>
        <w:r>
          <w:rPr>
            <w:sz w:val="20"/>
            <w:szCs w:val="20"/>
          </w:rPr>
          <w:t>FY2</w:t>
        </w:r>
        <w:r w:rsidR="00236A67">
          <w:rPr>
            <w:sz w:val="20"/>
            <w:szCs w:val="20"/>
          </w:rPr>
          <w:t>6</w:t>
        </w:r>
        <w:r w:rsidRPr="005D5F1D">
          <w:rPr>
            <w:sz w:val="20"/>
            <w:szCs w:val="20"/>
          </w:rPr>
          <w:t xml:space="preserve"> STEP RGA</w:t>
        </w:r>
        <w:r>
          <w:rPr>
            <w:sz w:val="20"/>
            <w:szCs w:val="20"/>
          </w:rPr>
          <w:t xml:space="preserve"> </w:t>
        </w:r>
        <w:r>
          <w:rPr>
            <w:sz w:val="20"/>
            <w:szCs w:val="20"/>
          </w:rPr>
          <w:tab/>
        </w:r>
        <w:r>
          <w:rPr>
            <w:sz w:val="20"/>
            <w:szCs w:val="20"/>
          </w:rPr>
          <w:tab/>
          <w:t xml:space="preserve"> </w:t>
        </w:r>
        <w:r w:rsidRPr="005D5F1D">
          <w:rPr>
            <w:sz w:val="20"/>
            <w:szCs w:val="20"/>
          </w:rPr>
          <w:fldChar w:fldCharType="begin"/>
        </w:r>
        <w:r w:rsidRPr="005D5F1D">
          <w:rPr>
            <w:sz w:val="20"/>
            <w:szCs w:val="20"/>
          </w:rPr>
          <w:instrText xml:space="preserve"> PAGE   \* MERGEFORMAT </w:instrText>
        </w:r>
        <w:r w:rsidRPr="005D5F1D">
          <w:rPr>
            <w:sz w:val="20"/>
            <w:szCs w:val="20"/>
          </w:rPr>
          <w:fldChar w:fldCharType="separate"/>
        </w:r>
        <w:r>
          <w:rPr>
            <w:noProof/>
            <w:sz w:val="20"/>
            <w:szCs w:val="20"/>
          </w:rPr>
          <w:t>16</w:t>
        </w:r>
        <w:r w:rsidRPr="005D5F1D">
          <w:rPr>
            <w:noProof/>
            <w:sz w:val="20"/>
            <w:szCs w:val="20"/>
          </w:rPr>
          <w:fldChar w:fldCharType="end"/>
        </w:r>
        <w:r w:rsidRPr="005D5F1D">
          <w:rPr>
            <w:sz w:val="20"/>
            <w:szCs w:val="20"/>
          </w:rPr>
          <w:t xml:space="preserve"> | </w:t>
        </w:r>
        <w:r w:rsidRPr="005D5F1D">
          <w:rPr>
            <w:color w:val="808080" w:themeColor="background1" w:themeShade="80"/>
            <w:spacing w:val="60"/>
            <w:sz w:val="20"/>
            <w:szCs w:val="20"/>
          </w:rPr>
          <w:t>Page</w:t>
        </w:r>
      </w:p>
    </w:sdtContent>
  </w:sdt>
  <w:p w14:paraId="45E3A693" w14:textId="77777777" w:rsidR="00E1334B" w:rsidRDefault="00E13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0BB1B" w14:textId="77777777" w:rsidR="00B772A2" w:rsidRDefault="00B772A2">
      <w:pPr>
        <w:spacing w:after="0" w:line="240" w:lineRule="auto"/>
      </w:pPr>
      <w:r>
        <w:separator/>
      </w:r>
    </w:p>
  </w:footnote>
  <w:footnote w:type="continuationSeparator" w:id="0">
    <w:p w14:paraId="6B51A688" w14:textId="77777777" w:rsidR="00B772A2" w:rsidRDefault="00B77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DE2D" w14:textId="21F215C7" w:rsidR="00E1334B" w:rsidRDefault="00E1334B">
    <w:pPr>
      <w:tabs>
        <w:tab w:val="center" w:pos="4320"/>
        <w:tab w:val="right" w:pos="8640"/>
      </w:tabs>
      <w:spacing w:before="27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106C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9C65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B386D0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F070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5633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2D2D5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B8F8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C4441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3056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A209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4F546B"/>
    <w:multiLevelType w:val="hybridMultilevel"/>
    <w:tmpl w:val="A97C7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577D67"/>
    <w:multiLevelType w:val="hybridMultilevel"/>
    <w:tmpl w:val="F232F5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D60C0A"/>
    <w:multiLevelType w:val="hybridMultilevel"/>
    <w:tmpl w:val="07AA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374E6"/>
    <w:multiLevelType w:val="hybridMultilevel"/>
    <w:tmpl w:val="1A1CF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14382"/>
    <w:multiLevelType w:val="hybridMultilevel"/>
    <w:tmpl w:val="CF80F0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2F824B95"/>
    <w:multiLevelType w:val="hybridMultilevel"/>
    <w:tmpl w:val="C4F0E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353E8"/>
    <w:multiLevelType w:val="hybridMultilevel"/>
    <w:tmpl w:val="47307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572DA7"/>
    <w:multiLevelType w:val="hybridMultilevel"/>
    <w:tmpl w:val="D1763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1442B3"/>
    <w:multiLevelType w:val="hybridMultilevel"/>
    <w:tmpl w:val="AB0E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504FB"/>
    <w:multiLevelType w:val="hybridMultilevel"/>
    <w:tmpl w:val="6156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686DA2"/>
    <w:multiLevelType w:val="hybridMultilevel"/>
    <w:tmpl w:val="6562B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5B1F16"/>
    <w:multiLevelType w:val="hybridMultilevel"/>
    <w:tmpl w:val="ABD6B7E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15:restartNumberingAfterBreak="0">
    <w:nsid w:val="5CA904E8"/>
    <w:multiLevelType w:val="hybridMultilevel"/>
    <w:tmpl w:val="1E7C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34362E"/>
    <w:multiLevelType w:val="hybridMultilevel"/>
    <w:tmpl w:val="858489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035F1E"/>
    <w:multiLevelType w:val="hybridMultilevel"/>
    <w:tmpl w:val="4DE485EC"/>
    <w:lvl w:ilvl="0" w:tplc="02A61C40">
      <w:start w:val="1"/>
      <w:numFmt w:val="decimal"/>
      <w:lvlText w:val="(%1)"/>
      <w:lvlJc w:val="left"/>
      <w:pPr>
        <w:ind w:left="720" w:hanging="360"/>
      </w:pPr>
      <w:rPr>
        <w:rFonts w:hint="default"/>
      </w:rPr>
    </w:lvl>
    <w:lvl w:ilvl="1" w:tplc="383CE4A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3F3053"/>
    <w:multiLevelType w:val="hybridMultilevel"/>
    <w:tmpl w:val="3A3A0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2048472">
    <w:abstractNumId w:val="24"/>
  </w:num>
  <w:num w:numId="2" w16cid:durableId="292833433">
    <w:abstractNumId w:val="15"/>
  </w:num>
  <w:num w:numId="3" w16cid:durableId="146095565">
    <w:abstractNumId w:val="12"/>
  </w:num>
  <w:num w:numId="4" w16cid:durableId="1022516411">
    <w:abstractNumId w:val="18"/>
  </w:num>
  <w:num w:numId="5" w16cid:durableId="1684552170">
    <w:abstractNumId w:val="19"/>
  </w:num>
  <w:num w:numId="6" w16cid:durableId="933823355">
    <w:abstractNumId w:val="25"/>
  </w:num>
  <w:num w:numId="7" w16cid:durableId="731461098">
    <w:abstractNumId w:val="20"/>
  </w:num>
  <w:num w:numId="8" w16cid:durableId="255016722">
    <w:abstractNumId w:val="23"/>
  </w:num>
  <w:num w:numId="9" w16cid:durableId="1070149862">
    <w:abstractNumId w:val="16"/>
  </w:num>
  <w:num w:numId="10" w16cid:durableId="293219176">
    <w:abstractNumId w:val="22"/>
  </w:num>
  <w:num w:numId="11" w16cid:durableId="111360988">
    <w:abstractNumId w:val="21"/>
  </w:num>
  <w:num w:numId="12" w16cid:durableId="1557544297">
    <w:abstractNumId w:val="14"/>
  </w:num>
  <w:num w:numId="13" w16cid:durableId="1705666948">
    <w:abstractNumId w:val="13"/>
  </w:num>
  <w:num w:numId="14" w16cid:durableId="1402290137">
    <w:abstractNumId w:val="11"/>
  </w:num>
  <w:num w:numId="15" w16cid:durableId="137649841">
    <w:abstractNumId w:val="9"/>
  </w:num>
  <w:num w:numId="16" w16cid:durableId="2043288114">
    <w:abstractNumId w:val="7"/>
  </w:num>
  <w:num w:numId="17" w16cid:durableId="734552041">
    <w:abstractNumId w:val="6"/>
  </w:num>
  <w:num w:numId="18" w16cid:durableId="1636644784">
    <w:abstractNumId w:val="5"/>
  </w:num>
  <w:num w:numId="19" w16cid:durableId="940189222">
    <w:abstractNumId w:val="4"/>
  </w:num>
  <w:num w:numId="20" w16cid:durableId="912393959">
    <w:abstractNumId w:val="8"/>
  </w:num>
  <w:num w:numId="21" w16cid:durableId="2110618270">
    <w:abstractNumId w:val="3"/>
  </w:num>
  <w:num w:numId="22" w16cid:durableId="1181433972">
    <w:abstractNumId w:val="2"/>
  </w:num>
  <w:num w:numId="23" w16cid:durableId="1915896099">
    <w:abstractNumId w:val="1"/>
  </w:num>
  <w:num w:numId="24" w16cid:durableId="1716192941">
    <w:abstractNumId w:val="0"/>
  </w:num>
  <w:num w:numId="25" w16cid:durableId="595020183">
    <w:abstractNumId w:val="10"/>
  </w:num>
  <w:num w:numId="26" w16cid:durableId="493838632">
    <w:abstractNumId w:val="17"/>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casio-Lopez, Rut Y (DOL)">
    <w15:presenceInfo w15:providerId="AD" w15:userId="S::rut.ocasio-lopez@alaska.gov::7b5deb85-c214-4a4e-801e-6e46fc63a2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SwMDUxMjMxsjQzMbdQ0lEKTi0uzszPAymwqAUAo3N2ViwAAAA="/>
  </w:docVars>
  <w:rsids>
    <w:rsidRoot w:val="00ED423C"/>
    <w:rsid w:val="000015AA"/>
    <w:rsid w:val="00010071"/>
    <w:rsid w:val="000109B0"/>
    <w:rsid w:val="00010B0A"/>
    <w:rsid w:val="00011DA9"/>
    <w:rsid w:val="00011DAE"/>
    <w:rsid w:val="0001573C"/>
    <w:rsid w:val="00017A38"/>
    <w:rsid w:val="00020E7E"/>
    <w:rsid w:val="00022487"/>
    <w:rsid w:val="00025BAF"/>
    <w:rsid w:val="000311D9"/>
    <w:rsid w:val="00033176"/>
    <w:rsid w:val="00033B58"/>
    <w:rsid w:val="000416AB"/>
    <w:rsid w:val="00041F91"/>
    <w:rsid w:val="0004519F"/>
    <w:rsid w:val="00046C74"/>
    <w:rsid w:val="00051714"/>
    <w:rsid w:val="00055943"/>
    <w:rsid w:val="00064055"/>
    <w:rsid w:val="000748D6"/>
    <w:rsid w:val="000778FE"/>
    <w:rsid w:val="00081BCE"/>
    <w:rsid w:val="00087F16"/>
    <w:rsid w:val="00092CFD"/>
    <w:rsid w:val="000944D2"/>
    <w:rsid w:val="000953D8"/>
    <w:rsid w:val="000A1901"/>
    <w:rsid w:val="000A1D98"/>
    <w:rsid w:val="000B5834"/>
    <w:rsid w:val="000B7424"/>
    <w:rsid w:val="000B7EE8"/>
    <w:rsid w:val="000C2570"/>
    <w:rsid w:val="000C419F"/>
    <w:rsid w:val="000C7D68"/>
    <w:rsid w:val="000D09DD"/>
    <w:rsid w:val="000D2CE6"/>
    <w:rsid w:val="000D4CB1"/>
    <w:rsid w:val="000D4F5B"/>
    <w:rsid w:val="000D6F39"/>
    <w:rsid w:val="000E21B5"/>
    <w:rsid w:val="000E514C"/>
    <w:rsid w:val="000E58EB"/>
    <w:rsid w:val="000F058C"/>
    <w:rsid w:val="000F14CD"/>
    <w:rsid w:val="000F1A6C"/>
    <w:rsid w:val="00101F31"/>
    <w:rsid w:val="00102182"/>
    <w:rsid w:val="001052A8"/>
    <w:rsid w:val="00106437"/>
    <w:rsid w:val="00110CE8"/>
    <w:rsid w:val="00112395"/>
    <w:rsid w:val="00114466"/>
    <w:rsid w:val="001144CA"/>
    <w:rsid w:val="00114C11"/>
    <w:rsid w:val="00117835"/>
    <w:rsid w:val="001217C4"/>
    <w:rsid w:val="00122974"/>
    <w:rsid w:val="0012309F"/>
    <w:rsid w:val="00124165"/>
    <w:rsid w:val="0012641E"/>
    <w:rsid w:val="00130700"/>
    <w:rsid w:val="001355EA"/>
    <w:rsid w:val="00135A70"/>
    <w:rsid w:val="0014277D"/>
    <w:rsid w:val="00143FBB"/>
    <w:rsid w:val="00152F50"/>
    <w:rsid w:val="001561FA"/>
    <w:rsid w:val="00156895"/>
    <w:rsid w:val="001649B2"/>
    <w:rsid w:val="0017432A"/>
    <w:rsid w:val="0017469B"/>
    <w:rsid w:val="00174AE5"/>
    <w:rsid w:val="00176FD7"/>
    <w:rsid w:val="001956C9"/>
    <w:rsid w:val="00196D6C"/>
    <w:rsid w:val="001A13B5"/>
    <w:rsid w:val="001A13DE"/>
    <w:rsid w:val="001A1492"/>
    <w:rsid w:val="001A1DFC"/>
    <w:rsid w:val="001A2F30"/>
    <w:rsid w:val="001B0B94"/>
    <w:rsid w:val="001B1456"/>
    <w:rsid w:val="001C7CAD"/>
    <w:rsid w:val="001D2DA4"/>
    <w:rsid w:val="001D53A2"/>
    <w:rsid w:val="001E1456"/>
    <w:rsid w:val="001E69E7"/>
    <w:rsid w:val="001E7590"/>
    <w:rsid w:val="001E7967"/>
    <w:rsid w:val="001F00A3"/>
    <w:rsid w:val="001F04EA"/>
    <w:rsid w:val="001F38A1"/>
    <w:rsid w:val="001F3DF8"/>
    <w:rsid w:val="001F63E8"/>
    <w:rsid w:val="00201750"/>
    <w:rsid w:val="00202618"/>
    <w:rsid w:val="00205899"/>
    <w:rsid w:val="00205E63"/>
    <w:rsid w:val="00206FBE"/>
    <w:rsid w:val="0021420C"/>
    <w:rsid w:val="002158C2"/>
    <w:rsid w:val="00221C18"/>
    <w:rsid w:val="00225C1D"/>
    <w:rsid w:val="00227332"/>
    <w:rsid w:val="0023257C"/>
    <w:rsid w:val="002327BE"/>
    <w:rsid w:val="00236390"/>
    <w:rsid w:val="00236A67"/>
    <w:rsid w:val="00237BA5"/>
    <w:rsid w:val="002433EA"/>
    <w:rsid w:val="002441EB"/>
    <w:rsid w:val="00247367"/>
    <w:rsid w:val="002514C5"/>
    <w:rsid w:val="002539E8"/>
    <w:rsid w:val="00253C10"/>
    <w:rsid w:val="00254D3B"/>
    <w:rsid w:val="0027578D"/>
    <w:rsid w:val="00280B37"/>
    <w:rsid w:val="0028272D"/>
    <w:rsid w:val="0028484F"/>
    <w:rsid w:val="002849A3"/>
    <w:rsid w:val="00284B40"/>
    <w:rsid w:val="00284FBD"/>
    <w:rsid w:val="00287167"/>
    <w:rsid w:val="00291DB0"/>
    <w:rsid w:val="00295167"/>
    <w:rsid w:val="00295AD1"/>
    <w:rsid w:val="00295BAF"/>
    <w:rsid w:val="002A0683"/>
    <w:rsid w:val="002A3ED2"/>
    <w:rsid w:val="002A3FAE"/>
    <w:rsid w:val="002A4E1A"/>
    <w:rsid w:val="002B1D08"/>
    <w:rsid w:val="002B7197"/>
    <w:rsid w:val="002B7B5B"/>
    <w:rsid w:val="002B7BC3"/>
    <w:rsid w:val="002C00C7"/>
    <w:rsid w:val="002C0B54"/>
    <w:rsid w:val="002C1AA4"/>
    <w:rsid w:val="002C6086"/>
    <w:rsid w:val="002C6B1E"/>
    <w:rsid w:val="002D2815"/>
    <w:rsid w:val="002D2E63"/>
    <w:rsid w:val="002E0B29"/>
    <w:rsid w:val="002E0EA5"/>
    <w:rsid w:val="002E1878"/>
    <w:rsid w:val="002E2DEF"/>
    <w:rsid w:val="002E61D3"/>
    <w:rsid w:val="002F2A41"/>
    <w:rsid w:val="002F2AF5"/>
    <w:rsid w:val="002F5C23"/>
    <w:rsid w:val="002F6D69"/>
    <w:rsid w:val="003007BF"/>
    <w:rsid w:val="003021DB"/>
    <w:rsid w:val="00302226"/>
    <w:rsid w:val="003045A7"/>
    <w:rsid w:val="00304A95"/>
    <w:rsid w:val="003109D4"/>
    <w:rsid w:val="003153B7"/>
    <w:rsid w:val="00320689"/>
    <w:rsid w:val="0032347D"/>
    <w:rsid w:val="00323884"/>
    <w:rsid w:val="00324A7E"/>
    <w:rsid w:val="00324FF4"/>
    <w:rsid w:val="00334B89"/>
    <w:rsid w:val="00335552"/>
    <w:rsid w:val="0034096A"/>
    <w:rsid w:val="003414BE"/>
    <w:rsid w:val="0034355B"/>
    <w:rsid w:val="00351194"/>
    <w:rsid w:val="00352C7D"/>
    <w:rsid w:val="003613B2"/>
    <w:rsid w:val="00361F9F"/>
    <w:rsid w:val="00362B75"/>
    <w:rsid w:val="00367040"/>
    <w:rsid w:val="00367926"/>
    <w:rsid w:val="00372BF2"/>
    <w:rsid w:val="003735B6"/>
    <w:rsid w:val="00380DD8"/>
    <w:rsid w:val="00391435"/>
    <w:rsid w:val="00393642"/>
    <w:rsid w:val="003A5495"/>
    <w:rsid w:val="003B4081"/>
    <w:rsid w:val="003B77C2"/>
    <w:rsid w:val="003D1B76"/>
    <w:rsid w:val="003D1BA4"/>
    <w:rsid w:val="003D1F4B"/>
    <w:rsid w:val="003D3BC2"/>
    <w:rsid w:val="003D4F9E"/>
    <w:rsid w:val="003D72C6"/>
    <w:rsid w:val="003E4907"/>
    <w:rsid w:val="003E79B5"/>
    <w:rsid w:val="003F0F63"/>
    <w:rsid w:val="003F286E"/>
    <w:rsid w:val="0040611F"/>
    <w:rsid w:val="00410218"/>
    <w:rsid w:val="00410913"/>
    <w:rsid w:val="00414EDE"/>
    <w:rsid w:val="0041686F"/>
    <w:rsid w:val="00421EE7"/>
    <w:rsid w:val="00430678"/>
    <w:rsid w:val="00433615"/>
    <w:rsid w:val="00441EBE"/>
    <w:rsid w:val="004425BF"/>
    <w:rsid w:val="00445062"/>
    <w:rsid w:val="00447423"/>
    <w:rsid w:val="00447D6E"/>
    <w:rsid w:val="00450471"/>
    <w:rsid w:val="00454D59"/>
    <w:rsid w:val="00457BCB"/>
    <w:rsid w:val="00460E46"/>
    <w:rsid w:val="00461A9D"/>
    <w:rsid w:val="00464271"/>
    <w:rsid w:val="00466A0E"/>
    <w:rsid w:val="00470F06"/>
    <w:rsid w:val="004723E5"/>
    <w:rsid w:val="00480EC5"/>
    <w:rsid w:val="00490DE3"/>
    <w:rsid w:val="00492FA7"/>
    <w:rsid w:val="004930E2"/>
    <w:rsid w:val="004932EF"/>
    <w:rsid w:val="004969A6"/>
    <w:rsid w:val="004A356D"/>
    <w:rsid w:val="004A5070"/>
    <w:rsid w:val="004A508B"/>
    <w:rsid w:val="004A5F73"/>
    <w:rsid w:val="004A619D"/>
    <w:rsid w:val="004B04D5"/>
    <w:rsid w:val="004B1864"/>
    <w:rsid w:val="004B38C5"/>
    <w:rsid w:val="004B5940"/>
    <w:rsid w:val="004B5960"/>
    <w:rsid w:val="004B683D"/>
    <w:rsid w:val="004C10B0"/>
    <w:rsid w:val="004C2DB1"/>
    <w:rsid w:val="004C4293"/>
    <w:rsid w:val="004C5820"/>
    <w:rsid w:val="004C6FD4"/>
    <w:rsid w:val="004D1410"/>
    <w:rsid w:val="004D2127"/>
    <w:rsid w:val="004D30BC"/>
    <w:rsid w:val="004D4252"/>
    <w:rsid w:val="004E2F9D"/>
    <w:rsid w:val="004E7908"/>
    <w:rsid w:val="004F25C9"/>
    <w:rsid w:val="00502928"/>
    <w:rsid w:val="005056F9"/>
    <w:rsid w:val="00505BB7"/>
    <w:rsid w:val="0051243B"/>
    <w:rsid w:val="005125E6"/>
    <w:rsid w:val="00513AF2"/>
    <w:rsid w:val="00514756"/>
    <w:rsid w:val="0051569B"/>
    <w:rsid w:val="0051574C"/>
    <w:rsid w:val="005163D6"/>
    <w:rsid w:val="005168C7"/>
    <w:rsid w:val="00520080"/>
    <w:rsid w:val="00520417"/>
    <w:rsid w:val="005206E9"/>
    <w:rsid w:val="00520A2D"/>
    <w:rsid w:val="0052170A"/>
    <w:rsid w:val="00521F7C"/>
    <w:rsid w:val="00535536"/>
    <w:rsid w:val="005406FC"/>
    <w:rsid w:val="0054289F"/>
    <w:rsid w:val="00542E91"/>
    <w:rsid w:val="00544B1E"/>
    <w:rsid w:val="005457F8"/>
    <w:rsid w:val="00545EEC"/>
    <w:rsid w:val="005472BC"/>
    <w:rsid w:val="00547CE2"/>
    <w:rsid w:val="00547F72"/>
    <w:rsid w:val="005502F8"/>
    <w:rsid w:val="005531BC"/>
    <w:rsid w:val="0055589B"/>
    <w:rsid w:val="0055632E"/>
    <w:rsid w:val="0056184D"/>
    <w:rsid w:val="00564481"/>
    <w:rsid w:val="0056460F"/>
    <w:rsid w:val="005710ED"/>
    <w:rsid w:val="00571E25"/>
    <w:rsid w:val="00574DC4"/>
    <w:rsid w:val="00576302"/>
    <w:rsid w:val="00583224"/>
    <w:rsid w:val="0058456B"/>
    <w:rsid w:val="00590D50"/>
    <w:rsid w:val="00591EEE"/>
    <w:rsid w:val="005937A3"/>
    <w:rsid w:val="00595312"/>
    <w:rsid w:val="00595E15"/>
    <w:rsid w:val="0059618D"/>
    <w:rsid w:val="005A3E94"/>
    <w:rsid w:val="005A5DCC"/>
    <w:rsid w:val="005A5F04"/>
    <w:rsid w:val="005B3EE4"/>
    <w:rsid w:val="005B4E7F"/>
    <w:rsid w:val="005B7261"/>
    <w:rsid w:val="005B7BCC"/>
    <w:rsid w:val="005C31DA"/>
    <w:rsid w:val="005C47D1"/>
    <w:rsid w:val="005D445F"/>
    <w:rsid w:val="005D5F1D"/>
    <w:rsid w:val="005E2B1D"/>
    <w:rsid w:val="005F2B54"/>
    <w:rsid w:val="00600F2B"/>
    <w:rsid w:val="00601254"/>
    <w:rsid w:val="0060460E"/>
    <w:rsid w:val="00611E16"/>
    <w:rsid w:val="00624021"/>
    <w:rsid w:val="006248D2"/>
    <w:rsid w:val="00625404"/>
    <w:rsid w:val="00627404"/>
    <w:rsid w:val="006277F8"/>
    <w:rsid w:val="006313E0"/>
    <w:rsid w:val="006341A4"/>
    <w:rsid w:val="006353C4"/>
    <w:rsid w:val="0063614D"/>
    <w:rsid w:val="00637C4E"/>
    <w:rsid w:val="00642722"/>
    <w:rsid w:val="0064369A"/>
    <w:rsid w:val="00643AF1"/>
    <w:rsid w:val="00645D91"/>
    <w:rsid w:val="00650C0F"/>
    <w:rsid w:val="00655716"/>
    <w:rsid w:val="00655737"/>
    <w:rsid w:val="006669AE"/>
    <w:rsid w:val="00670768"/>
    <w:rsid w:val="006708AF"/>
    <w:rsid w:val="00670A94"/>
    <w:rsid w:val="00672754"/>
    <w:rsid w:val="00672C0B"/>
    <w:rsid w:val="00675D78"/>
    <w:rsid w:val="00676FEB"/>
    <w:rsid w:val="00684458"/>
    <w:rsid w:val="0068713F"/>
    <w:rsid w:val="006932D3"/>
    <w:rsid w:val="006A27D8"/>
    <w:rsid w:val="006A5E68"/>
    <w:rsid w:val="006A73EB"/>
    <w:rsid w:val="006B18C1"/>
    <w:rsid w:val="006B22A0"/>
    <w:rsid w:val="006B756C"/>
    <w:rsid w:val="006C3A04"/>
    <w:rsid w:val="006C4EA6"/>
    <w:rsid w:val="006C6647"/>
    <w:rsid w:val="006C6758"/>
    <w:rsid w:val="006D1F5B"/>
    <w:rsid w:val="006D252E"/>
    <w:rsid w:val="006D3612"/>
    <w:rsid w:val="006D52D2"/>
    <w:rsid w:val="006D5ACF"/>
    <w:rsid w:val="006D6FDD"/>
    <w:rsid w:val="006E792F"/>
    <w:rsid w:val="006F4F81"/>
    <w:rsid w:val="006F6559"/>
    <w:rsid w:val="006F6F71"/>
    <w:rsid w:val="00704144"/>
    <w:rsid w:val="00706024"/>
    <w:rsid w:val="00706C0B"/>
    <w:rsid w:val="00706CDF"/>
    <w:rsid w:val="00717CA6"/>
    <w:rsid w:val="00720024"/>
    <w:rsid w:val="007211B2"/>
    <w:rsid w:val="00721C8B"/>
    <w:rsid w:val="0072367B"/>
    <w:rsid w:val="007274BD"/>
    <w:rsid w:val="00727643"/>
    <w:rsid w:val="00727726"/>
    <w:rsid w:val="00730DFC"/>
    <w:rsid w:val="00730F56"/>
    <w:rsid w:val="00733D36"/>
    <w:rsid w:val="007365E2"/>
    <w:rsid w:val="00740973"/>
    <w:rsid w:val="00740EC7"/>
    <w:rsid w:val="0074602F"/>
    <w:rsid w:val="00747A4E"/>
    <w:rsid w:val="00752BA7"/>
    <w:rsid w:val="007539EF"/>
    <w:rsid w:val="00753FA6"/>
    <w:rsid w:val="0075509B"/>
    <w:rsid w:val="0076033D"/>
    <w:rsid w:val="007627ED"/>
    <w:rsid w:val="0076524D"/>
    <w:rsid w:val="007678BD"/>
    <w:rsid w:val="00772E59"/>
    <w:rsid w:val="0077343E"/>
    <w:rsid w:val="00775578"/>
    <w:rsid w:val="00791453"/>
    <w:rsid w:val="00792942"/>
    <w:rsid w:val="00793FA3"/>
    <w:rsid w:val="007A62F8"/>
    <w:rsid w:val="007B1B71"/>
    <w:rsid w:val="007B4DF8"/>
    <w:rsid w:val="007C11B7"/>
    <w:rsid w:val="007C2DEA"/>
    <w:rsid w:val="007C3B4B"/>
    <w:rsid w:val="007D05B4"/>
    <w:rsid w:val="007D1439"/>
    <w:rsid w:val="007D2F0C"/>
    <w:rsid w:val="007D7175"/>
    <w:rsid w:val="007E1352"/>
    <w:rsid w:val="007F0FCF"/>
    <w:rsid w:val="007F7C8A"/>
    <w:rsid w:val="00810EEB"/>
    <w:rsid w:val="0081272B"/>
    <w:rsid w:val="008150FA"/>
    <w:rsid w:val="008235CC"/>
    <w:rsid w:val="00824616"/>
    <w:rsid w:val="008255D7"/>
    <w:rsid w:val="0083010B"/>
    <w:rsid w:val="00832D04"/>
    <w:rsid w:val="00833A11"/>
    <w:rsid w:val="00833C24"/>
    <w:rsid w:val="00834E7A"/>
    <w:rsid w:val="008374BA"/>
    <w:rsid w:val="0085287E"/>
    <w:rsid w:val="008565F8"/>
    <w:rsid w:val="008607CF"/>
    <w:rsid w:val="00862719"/>
    <w:rsid w:val="0086282E"/>
    <w:rsid w:val="0086475E"/>
    <w:rsid w:val="008651DE"/>
    <w:rsid w:val="00865350"/>
    <w:rsid w:val="008677D3"/>
    <w:rsid w:val="00870355"/>
    <w:rsid w:val="00871B31"/>
    <w:rsid w:val="0087538A"/>
    <w:rsid w:val="008755AC"/>
    <w:rsid w:val="00880206"/>
    <w:rsid w:val="00890320"/>
    <w:rsid w:val="008909F6"/>
    <w:rsid w:val="008909F7"/>
    <w:rsid w:val="00893801"/>
    <w:rsid w:val="0089383E"/>
    <w:rsid w:val="00894B91"/>
    <w:rsid w:val="00896087"/>
    <w:rsid w:val="0089611E"/>
    <w:rsid w:val="008A1F00"/>
    <w:rsid w:val="008A3934"/>
    <w:rsid w:val="008B0D48"/>
    <w:rsid w:val="008B38C3"/>
    <w:rsid w:val="008B5F3C"/>
    <w:rsid w:val="008B7288"/>
    <w:rsid w:val="008C0612"/>
    <w:rsid w:val="008C5FF4"/>
    <w:rsid w:val="008D4986"/>
    <w:rsid w:val="008E207F"/>
    <w:rsid w:val="008E6B0F"/>
    <w:rsid w:val="008F2285"/>
    <w:rsid w:val="008F4613"/>
    <w:rsid w:val="009009B9"/>
    <w:rsid w:val="00900A89"/>
    <w:rsid w:val="009028AB"/>
    <w:rsid w:val="0090297E"/>
    <w:rsid w:val="00906F7D"/>
    <w:rsid w:val="009115A3"/>
    <w:rsid w:val="00916F7B"/>
    <w:rsid w:val="00917D93"/>
    <w:rsid w:val="0092369E"/>
    <w:rsid w:val="00926A86"/>
    <w:rsid w:val="00927AC7"/>
    <w:rsid w:val="00932CA7"/>
    <w:rsid w:val="00936590"/>
    <w:rsid w:val="00937386"/>
    <w:rsid w:val="00937760"/>
    <w:rsid w:val="00940B11"/>
    <w:rsid w:val="00946436"/>
    <w:rsid w:val="00947E2A"/>
    <w:rsid w:val="009526DF"/>
    <w:rsid w:val="00952A1B"/>
    <w:rsid w:val="0095335A"/>
    <w:rsid w:val="009543A6"/>
    <w:rsid w:val="009565CA"/>
    <w:rsid w:val="00957AC7"/>
    <w:rsid w:val="00957C9D"/>
    <w:rsid w:val="0096134A"/>
    <w:rsid w:val="009617F8"/>
    <w:rsid w:val="00964E52"/>
    <w:rsid w:val="00965EB6"/>
    <w:rsid w:val="009747EE"/>
    <w:rsid w:val="00981984"/>
    <w:rsid w:val="00990A3A"/>
    <w:rsid w:val="00993A02"/>
    <w:rsid w:val="00995BFF"/>
    <w:rsid w:val="009A106B"/>
    <w:rsid w:val="009B4E88"/>
    <w:rsid w:val="009B4EDF"/>
    <w:rsid w:val="009C108B"/>
    <w:rsid w:val="009C1A32"/>
    <w:rsid w:val="009C6FD9"/>
    <w:rsid w:val="009D0B27"/>
    <w:rsid w:val="009D25DD"/>
    <w:rsid w:val="009E7296"/>
    <w:rsid w:val="009F5983"/>
    <w:rsid w:val="00A038C8"/>
    <w:rsid w:val="00A05099"/>
    <w:rsid w:val="00A06DDD"/>
    <w:rsid w:val="00A10A55"/>
    <w:rsid w:val="00A143B7"/>
    <w:rsid w:val="00A14B86"/>
    <w:rsid w:val="00A1786F"/>
    <w:rsid w:val="00A22BC6"/>
    <w:rsid w:val="00A22DF1"/>
    <w:rsid w:val="00A26A7A"/>
    <w:rsid w:val="00A27673"/>
    <w:rsid w:val="00A32BC5"/>
    <w:rsid w:val="00A35F02"/>
    <w:rsid w:val="00A409F1"/>
    <w:rsid w:val="00A4490F"/>
    <w:rsid w:val="00A52F0E"/>
    <w:rsid w:val="00A54781"/>
    <w:rsid w:val="00A5513B"/>
    <w:rsid w:val="00A60EFC"/>
    <w:rsid w:val="00A617D4"/>
    <w:rsid w:val="00A6452F"/>
    <w:rsid w:val="00A67B63"/>
    <w:rsid w:val="00A71657"/>
    <w:rsid w:val="00A71B79"/>
    <w:rsid w:val="00A720EC"/>
    <w:rsid w:val="00A73BD5"/>
    <w:rsid w:val="00A75252"/>
    <w:rsid w:val="00A75968"/>
    <w:rsid w:val="00A76DD3"/>
    <w:rsid w:val="00AA1457"/>
    <w:rsid w:val="00AA4521"/>
    <w:rsid w:val="00AA7766"/>
    <w:rsid w:val="00AA78EE"/>
    <w:rsid w:val="00AB17C9"/>
    <w:rsid w:val="00AC1B33"/>
    <w:rsid w:val="00AC4FEF"/>
    <w:rsid w:val="00AC53FB"/>
    <w:rsid w:val="00AD59DC"/>
    <w:rsid w:val="00AE642E"/>
    <w:rsid w:val="00AE6A97"/>
    <w:rsid w:val="00AF13F0"/>
    <w:rsid w:val="00AF62A1"/>
    <w:rsid w:val="00B01C49"/>
    <w:rsid w:val="00B061F5"/>
    <w:rsid w:val="00B068A6"/>
    <w:rsid w:val="00B069E0"/>
    <w:rsid w:val="00B16DEF"/>
    <w:rsid w:val="00B17912"/>
    <w:rsid w:val="00B23093"/>
    <w:rsid w:val="00B2738D"/>
    <w:rsid w:val="00B44590"/>
    <w:rsid w:val="00B52501"/>
    <w:rsid w:val="00B537C8"/>
    <w:rsid w:val="00B57DE8"/>
    <w:rsid w:val="00B60323"/>
    <w:rsid w:val="00B6148B"/>
    <w:rsid w:val="00B65C19"/>
    <w:rsid w:val="00B6719F"/>
    <w:rsid w:val="00B71902"/>
    <w:rsid w:val="00B72CAB"/>
    <w:rsid w:val="00B772A2"/>
    <w:rsid w:val="00B77C24"/>
    <w:rsid w:val="00B81430"/>
    <w:rsid w:val="00B81562"/>
    <w:rsid w:val="00B8562F"/>
    <w:rsid w:val="00B87F77"/>
    <w:rsid w:val="00B903D8"/>
    <w:rsid w:val="00B96626"/>
    <w:rsid w:val="00BA392B"/>
    <w:rsid w:val="00BB21A4"/>
    <w:rsid w:val="00BB6726"/>
    <w:rsid w:val="00BC3F71"/>
    <w:rsid w:val="00BC5FBD"/>
    <w:rsid w:val="00BC6B3B"/>
    <w:rsid w:val="00BD09BF"/>
    <w:rsid w:val="00BD64D7"/>
    <w:rsid w:val="00BD6FC1"/>
    <w:rsid w:val="00BE0861"/>
    <w:rsid w:val="00BE1CF4"/>
    <w:rsid w:val="00BF6A76"/>
    <w:rsid w:val="00C0122A"/>
    <w:rsid w:val="00C25604"/>
    <w:rsid w:val="00C30884"/>
    <w:rsid w:val="00C31350"/>
    <w:rsid w:val="00C31361"/>
    <w:rsid w:val="00C31FD1"/>
    <w:rsid w:val="00C3526D"/>
    <w:rsid w:val="00C41DE1"/>
    <w:rsid w:val="00C420ED"/>
    <w:rsid w:val="00C42BCC"/>
    <w:rsid w:val="00C432C7"/>
    <w:rsid w:val="00C54883"/>
    <w:rsid w:val="00C5533B"/>
    <w:rsid w:val="00C556AF"/>
    <w:rsid w:val="00C57916"/>
    <w:rsid w:val="00C63B08"/>
    <w:rsid w:val="00C658A0"/>
    <w:rsid w:val="00C70E54"/>
    <w:rsid w:val="00C842FD"/>
    <w:rsid w:val="00C902AA"/>
    <w:rsid w:val="00C90B75"/>
    <w:rsid w:val="00C9165A"/>
    <w:rsid w:val="00C933C6"/>
    <w:rsid w:val="00C93E06"/>
    <w:rsid w:val="00CA09E0"/>
    <w:rsid w:val="00CA293A"/>
    <w:rsid w:val="00CA2B5C"/>
    <w:rsid w:val="00CA62B6"/>
    <w:rsid w:val="00CB77DD"/>
    <w:rsid w:val="00CB7CFD"/>
    <w:rsid w:val="00CC1A74"/>
    <w:rsid w:val="00CD098B"/>
    <w:rsid w:val="00CE3FAF"/>
    <w:rsid w:val="00CE7613"/>
    <w:rsid w:val="00CF4315"/>
    <w:rsid w:val="00D02E3F"/>
    <w:rsid w:val="00D043A9"/>
    <w:rsid w:val="00D1373C"/>
    <w:rsid w:val="00D14B5F"/>
    <w:rsid w:val="00D16937"/>
    <w:rsid w:val="00D24CF3"/>
    <w:rsid w:val="00D31B2A"/>
    <w:rsid w:val="00D5000D"/>
    <w:rsid w:val="00D5128A"/>
    <w:rsid w:val="00D51F4F"/>
    <w:rsid w:val="00D52DCB"/>
    <w:rsid w:val="00D663DE"/>
    <w:rsid w:val="00D6743C"/>
    <w:rsid w:val="00D70622"/>
    <w:rsid w:val="00D73CBE"/>
    <w:rsid w:val="00D74767"/>
    <w:rsid w:val="00D74A32"/>
    <w:rsid w:val="00D8140E"/>
    <w:rsid w:val="00D8585B"/>
    <w:rsid w:val="00D937BA"/>
    <w:rsid w:val="00D93D18"/>
    <w:rsid w:val="00DA085D"/>
    <w:rsid w:val="00DA0E69"/>
    <w:rsid w:val="00DA72DB"/>
    <w:rsid w:val="00DB3209"/>
    <w:rsid w:val="00DB5918"/>
    <w:rsid w:val="00DB6281"/>
    <w:rsid w:val="00DD2433"/>
    <w:rsid w:val="00DE5E38"/>
    <w:rsid w:val="00DE6B01"/>
    <w:rsid w:val="00DE7BEA"/>
    <w:rsid w:val="00DF1B69"/>
    <w:rsid w:val="00E03B97"/>
    <w:rsid w:val="00E0455A"/>
    <w:rsid w:val="00E048AE"/>
    <w:rsid w:val="00E07560"/>
    <w:rsid w:val="00E11DE8"/>
    <w:rsid w:val="00E12C09"/>
    <w:rsid w:val="00E12DDF"/>
    <w:rsid w:val="00E1334B"/>
    <w:rsid w:val="00E1730D"/>
    <w:rsid w:val="00E2380C"/>
    <w:rsid w:val="00E248E4"/>
    <w:rsid w:val="00E26164"/>
    <w:rsid w:val="00E316D2"/>
    <w:rsid w:val="00E31D80"/>
    <w:rsid w:val="00E4137D"/>
    <w:rsid w:val="00E4243E"/>
    <w:rsid w:val="00E437B4"/>
    <w:rsid w:val="00E467EB"/>
    <w:rsid w:val="00E502A7"/>
    <w:rsid w:val="00E53C59"/>
    <w:rsid w:val="00E618B8"/>
    <w:rsid w:val="00E6416B"/>
    <w:rsid w:val="00E66F3B"/>
    <w:rsid w:val="00E7272A"/>
    <w:rsid w:val="00E73354"/>
    <w:rsid w:val="00E77694"/>
    <w:rsid w:val="00E852FD"/>
    <w:rsid w:val="00E912DF"/>
    <w:rsid w:val="00E9202A"/>
    <w:rsid w:val="00E97BE9"/>
    <w:rsid w:val="00EA210D"/>
    <w:rsid w:val="00EA48C7"/>
    <w:rsid w:val="00EA778A"/>
    <w:rsid w:val="00EB0C6D"/>
    <w:rsid w:val="00EB2155"/>
    <w:rsid w:val="00EB3BEC"/>
    <w:rsid w:val="00EB3E64"/>
    <w:rsid w:val="00EC0741"/>
    <w:rsid w:val="00EC1D42"/>
    <w:rsid w:val="00EC6181"/>
    <w:rsid w:val="00EC6D8F"/>
    <w:rsid w:val="00ED3DF5"/>
    <w:rsid w:val="00ED423C"/>
    <w:rsid w:val="00EE43AA"/>
    <w:rsid w:val="00EE49A9"/>
    <w:rsid w:val="00EE60E0"/>
    <w:rsid w:val="00EF312C"/>
    <w:rsid w:val="00EF6ADE"/>
    <w:rsid w:val="00F05170"/>
    <w:rsid w:val="00F101CF"/>
    <w:rsid w:val="00F11645"/>
    <w:rsid w:val="00F13C36"/>
    <w:rsid w:val="00F1583B"/>
    <w:rsid w:val="00F17912"/>
    <w:rsid w:val="00F20180"/>
    <w:rsid w:val="00F27201"/>
    <w:rsid w:val="00F3338C"/>
    <w:rsid w:val="00F36A60"/>
    <w:rsid w:val="00F36B00"/>
    <w:rsid w:val="00F43874"/>
    <w:rsid w:val="00F439C8"/>
    <w:rsid w:val="00F45AF2"/>
    <w:rsid w:val="00F4685B"/>
    <w:rsid w:val="00F51458"/>
    <w:rsid w:val="00F51774"/>
    <w:rsid w:val="00F55EFA"/>
    <w:rsid w:val="00F5713F"/>
    <w:rsid w:val="00F71015"/>
    <w:rsid w:val="00F74FC4"/>
    <w:rsid w:val="00F80791"/>
    <w:rsid w:val="00F80C79"/>
    <w:rsid w:val="00F82777"/>
    <w:rsid w:val="00F84D3A"/>
    <w:rsid w:val="00F84DA5"/>
    <w:rsid w:val="00F8639E"/>
    <w:rsid w:val="00F8664A"/>
    <w:rsid w:val="00F94499"/>
    <w:rsid w:val="00F96407"/>
    <w:rsid w:val="00F9709E"/>
    <w:rsid w:val="00FA049F"/>
    <w:rsid w:val="00FB2B9D"/>
    <w:rsid w:val="00FC1AED"/>
    <w:rsid w:val="00FC2953"/>
    <w:rsid w:val="00FD138C"/>
    <w:rsid w:val="00FD388B"/>
    <w:rsid w:val="00FD3E03"/>
    <w:rsid w:val="00FD4332"/>
    <w:rsid w:val="00FD6A86"/>
    <w:rsid w:val="00FE0829"/>
    <w:rsid w:val="00FF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767D86"/>
  <w15:docId w15:val="{C5C8AED1-7537-4F05-8E63-D7A3D650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72E59"/>
    <w:rPr>
      <w:rFonts w:ascii="Garamond" w:hAnsi="Garamond"/>
      <w:sz w:val="24"/>
    </w:rPr>
  </w:style>
  <w:style w:type="paragraph" w:styleId="Heading1">
    <w:name w:val="heading 1"/>
    <w:basedOn w:val="Normal"/>
    <w:rsid w:val="00772E59"/>
    <w:pPr>
      <w:keepNext/>
      <w:keepLines/>
      <w:spacing w:before="100" w:after="100" w:line="240" w:lineRule="auto"/>
      <w:outlineLvl w:val="0"/>
    </w:pPr>
    <w:rPr>
      <w:rFonts w:eastAsia="Garamond" w:cs="Garamond"/>
      <w:b/>
      <w:color w:val="548DD4" w:themeColor="text2" w:themeTint="99"/>
      <w:sz w:val="28"/>
      <w:szCs w:val="28"/>
    </w:rPr>
  </w:style>
  <w:style w:type="paragraph" w:styleId="Heading2">
    <w:name w:val="heading 2"/>
    <w:basedOn w:val="Normal"/>
    <w:next w:val="Normal"/>
    <w:link w:val="Heading2Char"/>
    <w:rsid w:val="00772E59"/>
    <w:pPr>
      <w:keepNext/>
      <w:keepLines/>
      <w:spacing w:after="240" w:line="240" w:lineRule="auto"/>
      <w:outlineLvl w:val="1"/>
    </w:pPr>
    <w:rPr>
      <w:rFonts w:eastAsia="Garamond" w:cs="Garamond"/>
      <w:b/>
      <w:szCs w:val="24"/>
    </w:rPr>
  </w:style>
  <w:style w:type="paragraph" w:styleId="Heading3">
    <w:name w:val="heading 3"/>
    <w:basedOn w:val="Normal"/>
    <w:next w:val="Normal"/>
    <w:pPr>
      <w:keepNext/>
      <w:keepLines/>
      <w:spacing w:before="200" w:after="0"/>
      <w:outlineLvl w:val="2"/>
    </w:pPr>
    <w:rPr>
      <w:rFonts w:ascii="Cambria" w:eastAsia="Cambria" w:hAnsi="Cambria" w:cs="Cambria"/>
      <w:b/>
      <w:color w:val="4F81BD"/>
      <w:sz w:val="20"/>
      <w:szCs w:val="20"/>
    </w:rPr>
  </w:style>
  <w:style w:type="paragraph" w:styleId="Heading4">
    <w:name w:val="heading 4"/>
    <w:basedOn w:val="Normal"/>
    <w:next w:val="Normal"/>
    <w:pPr>
      <w:keepNext/>
      <w:keepLines/>
      <w:spacing w:before="200" w:after="0"/>
      <w:outlineLvl w:val="3"/>
    </w:pPr>
    <w:rPr>
      <w:rFonts w:ascii="Cambria" w:eastAsia="Cambria" w:hAnsi="Cambria" w:cs="Cambria"/>
      <w:b/>
      <w:i/>
      <w:color w:val="4F81BD"/>
      <w:sz w:val="20"/>
      <w:szCs w:val="20"/>
    </w:rPr>
  </w:style>
  <w:style w:type="paragraph" w:styleId="Heading5">
    <w:name w:val="heading 5"/>
    <w:basedOn w:val="Normal"/>
    <w:next w:val="Normal"/>
    <w:pPr>
      <w:keepNext/>
      <w:keepLines/>
      <w:spacing w:before="200" w:after="0"/>
      <w:outlineLvl w:val="4"/>
    </w:pPr>
    <w:rPr>
      <w:rFonts w:ascii="Cambria" w:eastAsia="Cambria" w:hAnsi="Cambria" w:cs="Cambria"/>
      <w:color w:val="243F60"/>
      <w:sz w:val="20"/>
      <w:szCs w:val="20"/>
    </w:rPr>
  </w:style>
  <w:style w:type="paragraph" w:styleId="Heading6">
    <w:name w:val="heading 6"/>
    <w:basedOn w:val="Normal"/>
    <w:next w:val="Normal"/>
    <w:pPr>
      <w:keepNext/>
      <w:keepLines/>
      <w:spacing w:before="200" w:after="0"/>
      <w:outlineLvl w:val="5"/>
    </w:pPr>
    <w:rPr>
      <w:rFonts w:ascii="Cambria" w:eastAsia="Cambria" w:hAnsi="Cambria" w:cs="Cambria"/>
      <w:i/>
      <w:color w:val="243F60"/>
      <w:sz w:val="20"/>
      <w:szCs w:val="20"/>
    </w:rPr>
  </w:style>
  <w:style w:type="paragraph" w:styleId="Heading7">
    <w:name w:val="heading 7"/>
    <w:basedOn w:val="Normal"/>
    <w:next w:val="Normal"/>
    <w:link w:val="Heading7Char"/>
    <w:uiPriority w:val="9"/>
    <w:unhideWhenUsed/>
    <w:qFormat/>
    <w:rsid w:val="00C5533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D2CE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D2CE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300" w:line="240" w:lineRule="auto"/>
    </w:pPr>
    <w:rPr>
      <w:rFonts w:ascii="Cambria" w:eastAsia="Cambria" w:hAnsi="Cambria" w:cs="Cambria"/>
      <w:color w:val="17365D"/>
      <w:sz w:val="52"/>
      <w:szCs w:val="52"/>
    </w:rPr>
  </w:style>
  <w:style w:type="paragraph" w:styleId="Subtitle">
    <w:name w:val="Subtitle"/>
    <w:basedOn w:val="Normal"/>
    <w:next w:val="Normal"/>
    <w:pPr>
      <w:keepNext/>
      <w:keepLines/>
    </w:pPr>
    <w:rPr>
      <w:rFonts w:ascii="Cambria" w:eastAsia="Cambria" w:hAnsi="Cambria" w:cs="Cambria"/>
      <w:i/>
      <w:color w:val="4F81BD"/>
      <w:szCs w:val="24"/>
    </w:rPr>
  </w:style>
  <w:style w:type="table" w:customStyle="1" w:styleId="3">
    <w:name w:val="3"/>
    <w:basedOn w:val="TableNormal"/>
    <w:pPr>
      <w:contextualSpacing/>
    </w:pPr>
    <w:tblPr>
      <w:tblStyleRowBandSize w:val="1"/>
      <w:tblStyleColBandSize w:val="1"/>
      <w:tblCellMar>
        <w:left w:w="115" w:type="dxa"/>
        <w:right w:w="115" w:type="dxa"/>
      </w:tblCellMar>
    </w:tblPr>
  </w:style>
  <w:style w:type="table" w:customStyle="1" w:styleId="2">
    <w:name w:val="2"/>
    <w:basedOn w:val="TableNormal"/>
    <w:pPr>
      <w:contextualSpacing/>
    </w:pPr>
    <w:tblPr>
      <w:tblStyleRowBandSize w:val="1"/>
      <w:tblStyleColBandSize w:val="1"/>
      <w:tblCellMar>
        <w:left w:w="115" w:type="dxa"/>
        <w:right w:w="115" w:type="dxa"/>
      </w:tblCellMar>
    </w:tblPr>
  </w:style>
  <w:style w:type="table" w:customStyle="1" w:styleId="1">
    <w:name w:val="1"/>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634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1A4"/>
    <w:rPr>
      <w:rFonts w:ascii="Tahoma" w:hAnsi="Tahoma" w:cs="Tahoma"/>
      <w:sz w:val="16"/>
      <w:szCs w:val="16"/>
    </w:rPr>
  </w:style>
  <w:style w:type="paragraph" w:styleId="ListParagraph">
    <w:name w:val="List Paragraph"/>
    <w:basedOn w:val="Normal"/>
    <w:uiPriority w:val="34"/>
    <w:qFormat/>
    <w:rsid w:val="00833A11"/>
    <w:pPr>
      <w:ind w:left="720"/>
      <w:contextualSpacing/>
    </w:pPr>
  </w:style>
  <w:style w:type="character" w:customStyle="1" w:styleId="Heading7Char">
    <w:name w:val="Heading 7 Char"/>
    <w:basedOn w:val="DefaultParagraphFont"/>
    <w:link w:val="Heading7"/>
    <w:uiPriority w:val="9"/>
    <w:rsid w:val="00C5533B"/>
    <w:rPr>
      <w:rFonts w:asciiTheme="majorHAnsi" w:eastAsiaTheme="majorEastAsia" w:hAnsiTheme="majorHAnsi" w:cstheme="majorBidi"/>
      <w:i/>
      <w:iCs/>
      <w:color w:val="404040" w:themeColor="text1" w:themeTint="BF"/>
    </w:rPr>
  </w:style>
  <w:style w:type="character" w:styleId="CommentReference">
    <w:name w:val="annotation reference"/>
    <w:basedOn w:val="DefaultParagraphFont"/>
    <w:uiPriority w:val="99"/>
    <w:semiHidden/>
    <w:unhideWhenUsed/>
    <w:rsid w:val="00EC6181"/>
    <w:rPr>
      <w:sz w:val="16"/>
      <w:szCs w:val="16"/>
    </w:rPr>
  </w:style>
  <w:style w:type="paragraph" w:styleId="CommentText">
    <w:name w:val="annotation text"/>
    <w:basedOn w:val="Normal"/>
    <w:link w:val="CommentTextChar"/>
    <w:uiPriority w:val="99"/>
    <w:unhideWhenUsed/>
    <w:rsid w:val="00EC6181"/>
    <w:pPr>
      <w:spacing w:line="240" w:lineRule="auto"/>
    </w:pPr>
    <w:rPr>
      <w:sz w:val="20"/>
      <w:szCs w:val="20"/>
    </w:rPr>
  </w:style>
  <w:style w:type="character" w:customStyle="1" w:styleId="CommentTextChar">
    <w:name w:val="Comment Text Char"/>
    <w:basedOn w:val="DefaultParagraphFont"/>
    <w:link w:val="CommentText"/>
    <w:uiPriority w:val="99"/>
    <w:rsid w:val="00EC6181"/>
    <w:rPr>
      <w:sz w:val="20"/>
      <w:szCs w:val="20"/>
    </w:rPr>
  </w:style>
  <w:style w:type="paragraph" w:styleId="CommentSubject">
    <w:name w:val="annotation subject"/>
    <w:basedOn w:val="CommentText"/>
    <w:next w:val="CommentText"/>
    <w:link w:val="CommentSubjectChar"/>
    <w:uiPriority w:val="99"/>
    <w:semiHidden/>
    <w:unhideWhenUsed/>
    <w:rsid w:val="00EC6181"/>
    <w:rPr>
      <w:b/>
      <w:bCs/>
    </w:rPr>
  </w:style>
  <w:style w:type="character" w:customStyle="1" w:styleId="CommentSubjectChar">
    <w:name w:val="Comment Subject Char"/>
    <w:basedOn w:val="CommentTextChar"/>
    <w:link w:val="CommentSubject"/>
    <w:uiPriority w:val="99"/>
    <w:semiHidden/>
    <w:rsid w:val="00EC6181"/>
    <w:rPr>
      <w:b/>
      <w:bCs/>
      <w:sz w:val="20"/>
      <w:szCs w:val="20"/>
    </w:rPr>
  </w:style>
  <w:style w:type="character" w:customStyle="1" w:styleId="Heading2Char">
    <w:name w:val="Heading 2 Char"/>
    <w:basedOn w:val="DefaultParagraphFont"/>
    <w:link w:val="Heading2"/>
    <w:rsid w:val="00772E59"/>
    <w:rPr>
      <w:rFonts w:ascii="Garamond" w:eastAsia="Garamond" w:hAnsi="Garamond" w:cs="Garamond"/>
      <w:b/>
      <w:sz w:val="24"/>
      <w:szCs w:val="24"/>
    </w:rPr>
  </w:style>
  <w:style w:type="paragraph" w:styleId="Header">
    <w:name w:val="header"/>
    <w:basedOn w:val="Normal"/>
    <w:link w:val="HeaderChar"/>
    <w:uiPriority w:val="99"/>
    <w:unhideWhenUsed/>
    <w:rsid w:val="00BE0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861"/>
  </w:style>
  <w:style w:type="paragraph" w:styleId="Footer">
    <w:name w:val="footer"/>
    <w:basedOn w:val="Normal"/>
    <w:link w:val="FooterChar"/>
    <w:uiPriority w:val="99"/>
    <w:unhideWhenUsed/>
    <w:rsid w:val="00BE0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861"/>
  </w:style>
  <w:style w:type="paragraph" w:styleId="BodyText2">
    <w:name w:val="Body Text 2"/>
    <w:basedOn w:val="Normal"/>
    <w:link w:val="BodyText2Char"/>
    <w:rsid w:val="001F63E8"/>
    <w:pPr>
      <w:pBdr>
        <w:top w:val="thinThickSmallGap" w:sz="24" w:space="1" w:color="auto"/>
        <w:left w:val="thinThickSmallGap" w:sz="24" w:space="4" w:color="auto"/>
        <w:bottom w:val="thickThinSmallGap" w:sz="24" w:space="1" w:color="auto"/>
        <w:right w:val="thickThinSmallGap" w:sz="24" w:space="4" w:color="auto"/>
      </w:pBdr>
    </w:pPr>
    <w:rPr>
      <w:rFonts w:ascii="Univers" w:eastAsia="Times New Roman" w:hAnsi="Univers" w:cs="Times New Roman"/>
      <w:color w:val="auto"/>
      <w:szCs w:val="20"/>
      <w:lang w:bidi="en-US"/>
    </w:rPr>
  </w:style>
  <w:style w:type="character" w:customStyle="1" w:styleId="BodyText2Char">
    <w:name w:val="Body Text 2 Char"/>
    <w:basedOn w:val="DefaultParagraphFont"/>
    <w:link w:val="BodyText2"/>
    <w:rsid w:val="001F63E8"/>
    <w:rPr>
      <w:rFonts w:ascii="Univers" w:eastAsia="Times New Roman" w:hAnsi="Univers" w:cs="Times New Roman"/>
      <w:color w:val="auto"/>
      <w:szCs w:val="20"/>
      <w:lang w:bidi="en-US"/>
    </w:rPr>
  </w:style>
  <w:style w:type="character" w:styleId="Hyperlink">
    <w:name w:val="Hyperlink"/>
    <w:uiPriority w:val="99"/>
    <w:rsid w:val="001F63E8"/>
    <w:rPr>
      <w:color w:val="0000FF"/>
      <w:u w:val="single"/>
    </w:rPr>
  </w:style>
  <w:style w:type="character" w:styleId="FollowedHyperlink">
    <w:name w:val="FollowedHyperlink"/>
    <w:basedOn w:val="DefaultParagraphFont"/>
    <w:uiPriority w:val="99"/>
    <w:semiHidden/>
    <w:unhideWhenUsed/>
    <w:rsid w:val="00862719"/>
    <w:rPr>
      <w:color w:val="800080" w:themeColor="followedHyperlink"/>
      <w:u w:val="single"/>
    </w:rPr>
  </w:style>
  <w:style w:type="paragraph" w:styleId="PlainText">
    <w:name w:val="Plain Text"/>
    <w:basedOn w:val="Normal"/>
    <w:link w:val="PlainTextChar"/>
    <w:uiPriority w:val="99"/>
    <w:semiHidden/>
    <w:unhideWhenUsed/>
    <w:rsid w:val="00BF6A76"/>
    <w:pPr>
      <w:spacing w:after="0" w:line="240" w:lineRule="auto"/>
    </w:pPr>
    <w:rPr>
      <w:rFonts w:eastAsiaTheme="minorHAnsi" w:cstheme="minorBidi"/>
      <w:color w:val="auto"/>
      <w:szCs w:val="21"/>
    </w:rPr>
  </w:style>
  <w:style w:type="character" w:customStyle="1" w:styleId="PlainTextChar">
    <w:name w:val="Plain Text Char"/>
    <w:basedOn w:val="DefaultParagraphFont"/>
    <w:link w:val="PlainText"/>
    <w:uiPriority w:val="99"/>
    <w:semiHidden/>
    <w:rsid w:val="00BF6A76"/>
    <w:rPr>
      <w:rFonts w:eastAsiaTheme="minorHAnsi" w:cstheme="minorBidi"/>
      <w:color w:val="auto"/>
      <w:szCs w:val="21"/>
    </w:rPr>
  </w:style>
  <w:style w:type="paragraph" w:styleId="Revision">
    <w:name w:val="Revision"/>
    <w:hidden/>
    <w:uiPriority w:val="99"/>
    <w:semiHidden/>
    <w:rsid w:val="004A619D"/>
    <w:pPr>
      <w:spacing w:after="0" w:line="240" w:lineRule="auto"/>
    </w:pPr>
  </w:style>
  <w:style w:type="paragraph" w:styleId="TOCHeading">
    <w:name w:val="TOC Heading"/>
    <w:basedOn w:val="Heading1"/>
    <w:next w:val="Normal"/>
    <w:uiPriority w:val="39"/>
    <w:unhideWhenUsed/>
    <w:qFormat/>
    <w:rsid w:val="005E2B1D"/>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FC1AED"/>
    <w:pPr>
      <w:tabs>
        <w:tab w:val="right" w:leader="dot" w:pos="10070"/>
      </w:tabs>
      <w:spacing w:after="100"/>
    </w:pPr>
  </w:style>
  <w:style w:type="paragraph" w:styleId="TOC2">
    <w:name w:val="toc 2"/>
    <w:basedOn w:val="Normal"/>
    <w:next w:val="Normal"/>
    <w:autoRedefine/>
    <w:uiPriority w:val="39"/>
    <w:unhideWhenUsed/>
    <w:rsid w:val="008D4986"/>
    <w:pPr>
      <w:tabs>
        <w:tab w:val="right" w:leader="dot" w:pos="10070"/>
      </w:tabs>
      <w:spacing w:after="100"/>
      <w:ind w:left="220"/>
    </w:pPr>
  </w:style>
  <w:style w:type="paragraph" w:styleId="NoSpacing">
    <w:name w:val="No Spacing"/>
    <w:uiPriority w:val="1"/>
    <w:qFormat/>
    <w:rsid w:val="00A720EC"/>
    <w:pPr>
      <w:spacing w:after="0" w:line="240" w:lineRule="auto"/>
    </w:pPr>
  </w:style>
  <w:style w:type="paragraph" w:styleId="TOC3">
    <w:name w:val="toc 3"/>
    <w:basedOn w:val="Normal"/>
    <w:next w:val="Normal"/>
    <w:autoRedefine/>
    <w:uiPriority w:val="39"/>
    <w:unhideWhenUsed/>
    <w:rsid w:val="00E4243E"/>
    <w:pPr>
      <w:spacing w:after="100"/>
      <w:ind w:left="440"/>
    </w:pPr>
  </w:style>
  <w:style w:type="paragraph" w:customStyle="1" w:styleId="Default">
    <w:name w:val="Default"/>
    <w:rsid w:val="004F25C9"/>
    <w:pPr>
      <w:autoSpaceDE w:val="0"/>
      <w:autoSpaceDN w:val="0"/>
      <w:adjustRightInd w:val="0"/>
      <w:spacing w:after="0" w:line="240" w:lineRule="auto"/>
    </w:pPr>
    <w:rPr>
      <w:rFonts w:ascii="Garamond" w:hAnsi="Garamond" w:cs="Garamond"/>
      <w:sz w:val="24"/>
      <w:szCs w:val="24"/>
    </w:rPr>
  </w:style>
  <w:style w:type="paragraph" w:styleId="Bibliography">
    <w:name w:val="Bibliography"/>
    <w:basedOn w:val="Normal"/>
    <w:next w:val="Normal"/>
    <w:uiPriority w:val="37"/>
    <w:semiHidden/>
    <w:unhideWhenUsed/>
    <w:rsid w:val="000D2CE6"/>
  </w:style>
  <w:style w:type="paragraph" w:styleId="BlockText">
    <w:name w:val="Block Text"/>
    <w:basedOn w:val="Normal"/>
    <w:uiPriority w:val="99"/>
    <w:semiHidden/>
    <w:unhideWhenUsed/>
    <w:rsid w:val="000D2CE6"/>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0D2CE6"/>
    <w:pPr>
      <w:spacing w:after="120"/>
    </w:pPr>
  </w:style>
  <w:style w:type="character" w:customStyle="1" w:styleId="BodyTextChar">
    <w:name w:val="Body Text Char"/>
    <w:basedOn w:val="DefaultParagraphFont"/>
    <w:link w:val="BodyText"/>
    <w:uiPriority w:val="99"/>
    <w:semiHidden/>
    <w:rsid w:val="000D2CE6"/>
    <w:rPr>
      <w:rFonts w:ascii="Garamond" w:hAnsi="Garamond"/>
      <w:sz w:val="24"/>
    </w:rPr>
  </w:style>
  <w:style w:type="paragraph" w:styleId="BodyText3">
    <w:name w:val="Body Text 3"/>
    <w:basedOn w:val="Normal"/>
    <w:link w:val="BodyText3Char"/>
    <w:uiPriority w:val="99"/>
    <w:semiHidden/>
    <w:unhideWhenUsed/>
    <w:rsid w:val="000D2CE6"/>
    <w:pPr>
      <w:spacing w:after="120"/>
    </w:pPr>
    <w:rPr>
      <w:sz w:val="16"/>
      <w:szCs w:val="16"/>
    </w:rPr>
  </w:style>
  <w:style w:type="character" w:customStyle="1" w:styleId="BodyText3Char">
    <w:name w:val="Body Text 3 Char"/>
    <w:basedOn w:val="DefaultParagraphFont"/>
    <w:link w:val="BodyText3"/>
    <w:uiPriority w:val="99"/>
    <w:semiHidden/>
    <w:rsid w:val="000D2CE6"/>
    <w:rPr>
      <w:rFonts w:ascii="Garamond" w:hAnsi="Garamond"/>
      <w:sz w:val="16"/>
      <w:szCs w:val="16"/>
    </w:rPr>
  </w:style>
  <w:style w:type="paragraph" w:styleId="BodyTextFirstIndent">
    <w:name w:val="Body Text First Indent"/>
    <w:basedOn w:val="BodyText"/>
    <w:link w:val="BodyTextFirstIndentChar"/>
    <w:uiPriority w:val="99"/>
    <w:semiHidden/>
    <w:unhideWhenUsed/>
    <w:rsid w:val="000D2CE6"/>
    <w:pPr>
      <w:spacing w:after="200"/>
      <w:ind w:firstLine="360"/>
    </w:pPr>
  </w:style>
  <w:style w:type="character" w:customStyle="1" w:styleId="BodyTextFirstIndentChar">
    <w:name w:val="Body Text First Indent Char"/>
    <w:basedOn w:val="BodyTextChar"/>
    <w:link w:val="BodyTextFirstIndent"/>
    <w:uiPriority w:val="99"/>
    <w:semiHidden/>
    <w:rsid w:val="000D2CE6"/>
    <w:rPr>
      <w:rFonts w:ascii="Garamond" w:hAnsi="Garamond"/>
      <w:sz w:val="24"/>
    </w:rPr>
  </w:style>
  <w:style w:type="paragraph" w:styleId="BodyTextIndent">
    <w:name w:val="Body Text Indent"/>
    <w:basedOn w:val="Normal"/>
    <w:link w:val="BodyTextIndentChar"/>
    <w:uiPriority w:val="99"/>
    <w:semiHidden/>
    <w:unhideWhenUsed/>
    <w:rsid w:val="000D2CE6"/>
    <w:pPr>
      <w:spacing w:after="120"/>
      <w:ind w:left="360"/>
    </w:pPr>
  </w:style>
  <w:style w:type="character" w:customStyle="1" w:styleId="BodyTextIndentChar">
    <w:name w:val="Body Text Indent Char"/>
    <w:basedOn w:val="DefaultParagraphFont"/>
    <w:link w:val="BodyTextIndent"/>
    <w:uiPriority w:val="99"/>
    <w:semiHidden/>
    <w:rsid w:val="000D2CE6"/>
    <w:rPr>
      <w:rFonts w:ascii="Garamond" w:hAnsi="Garamond"/>
      <w:sz w:val="24"/>
    </w:rPr>
  </w:style>
  <w:style w:type="paragraph" w:styleId="BodyTextFirstIndent2">
    <w:name w:val="Body Text First Indent 2"/>
    <w:basedOn w:val="BodyTextIndent"/>
    <w:link w:val="BodyTextFirstIndent2Char"/>
    <w:uiPriority w:val="99"/>
    <w:semiHidden/>
    <w:unhideWhenUsed/>
    <w:rsid w:val="000D2CE6"/>
    <w:pPr>
      <w:spacing w:after="200"/>
      <w:ind w:firstLine="360"/>
    </w:pPr>
  </w:style>
  <w:style w:type="character" w:customStyle="1" w:styleId="BodyTextFirstIndent2Char">
    <w:name w:val="Body Text First Indent 2 Char"/>
    <w:basedOn w:val="BodyTextIndentChar"/>
    <w:link w:val="BodyTextFirstIndent2"/>
    <w:uiPriority w:val="99"/>
    <w:semiHidden/>
    <w:rsid w:val="000D2CE6"/>
    <w:rPr>
      <w:rFonts w:ascii="Garamond" w:hAnsi="Garamond"/>
      <w:sz w:val="24"/>
    </w:rPr>
  </w:style>
  <w:style w:type="paragraph" w:styleId="BodyTextIndent2">
    <w:name w:val="Body Text Indent 2"/>
    <w:basedOn w:val="Normal"/>
    <w:link w:val="BodyTextIndent2Char"/>
    <w:uiPriority w:val="99"/>
    <w:semiHidden/>
    <w:unhideWhenUsed/>
    <w:rsid w:val="000D2CE6"/>
    <w:pPr>
      <w:spacing w:after="120" w:line="480" w:lineRule="auto"/>
      <w:ind w:left="360"/>
    </w:pPr>
  </w:style>
  <w:style w:type="character" w:customStyle="1" w:styleId="BodyTextIndent2Char">
    <w:name w:val="Body Text Indent 2 Char"/>
    <w:basedOn w:val="DefaultParagraphFont"/>
    <w:link w:val="BodyTextIndent2"/>
    <w:uiPriority w:val="99"/>
    <w:semiHidden/>
    <w:rsid w:val="000D2CE6"/>
    <w:rPr>
      <w:rFonts w:ascii="Garamond" w:hAnsi="Garamond"/>
      <w:sz w:val="24"/>
    </w:rPr>
  </w:style>
  <w:style w:type="paragraph" w:styleId="BodyTextIndent3">
    <w:name w:val="Body Text Indent 3"/>
    <w:basedOn w:val="Normal"/>
    <w:link w:val="BodyTextIndent3Char"/>
    <w:uiPriority w:val="99"/>
    <w:semiHidden/>
    <w:unhideWhenUsed/>
    <w:rsid w:val="000D2CE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D2CE6"/>
    <w:rPr>
      <w:rFonts w:ascii="Garamond" w:hAnsi="Garamond"/>
      <w:sz w:val="16"/>
      <w:szCs w:val="16"/>
    </w:rPr>
  </w:style>
  <w:style w:type="paragraph" w:styleId="Caption">
    <w:name w:val="caption"/>
    <w:basedOn w:val="Normal"/>
    <w:next w:val="Normal"/>
    <w:uiPriority w:val="35"/>
    <w:semiHidden/>
    <w:unhideWhenUsed/>
    <w:qFormat/>
    <w:rsid w:val="000D2CE6"/>
    <w:pPr>
      <w:spacing w:line="240" w:lineRule="auto"/>
    </w:pPr>
    <w:rPr>
      <w:i/>
      <w:iCs/>
      <w:color w:val="1F497D" w:themeColor="text2"/>
      <w:sz w:val="18"/>
      <w:szCs w:val="18"/>
    </w:rPr>
  </w:style>
  <w:style w:type="paragraph" w:styleId="Closing">
    <w:name w:val="Closing"/>
    <w:basedOn w:val="Normal"/>
    <w:link w:val="ClosingChar"/>
    <w:uiPriority w:val="99"/>
    <w:semiHidden/>
    <w:unhideWhenUsed/>
    <w:rsid w:val="000D2CE6"/>
    <w:pPr>
      <w:spacing w:after="0" w:line="240" w:lineRule="auto"/>
      <w:ind w:left="4320"/>
    </w:pPr>
  </w:style>
  <w:style w:type="character" w:customStyle="1" w:styleId="ClosingChar">
    <w:name w:val="Closing Char"/>
    <w:basedOn w:val="DefaultParagraphFont"/>
    <w:link w:val="Closing"/>
    <w:uiPriority w:val="99"/>
    <w:semiHidden/>
    <w:rsid w:val="000D2CE6"/>
    <w:rPr>
      <w:rFonts w:ascii="Garamond" w:hAnsi="Garamond"/>
      <w:sz w:val="24"/>
    </w:rPr>
  </w:style>
  <w:style w:type="paragraph" w:styleId="Date">
    <w:name w:val="Date"/>
    <w:basedOn w:val="Normal"/>
    <w:next w:val="Normal"/>
    <w:link w:val="DateChar"/>
    <w:uiPriority w:val="99"/>
    <w:semiHidden/>
    <w:unhideWhenUsed/>
    <w:rsid w:val="000D2CE6"/>
  </w:style>
  <w:style w:type="character" w:customStyle="1" w:styleId="DateChar">
    <w:name w:val="Date Char"/>
    <w:basedOn w:val="DefaultParagraphFont"/>
    <w:link w:val="Date"/>
    <w:uiPriority w:val="99"/>
    <w:semiHidden/>
    <w:rsid w:val="000D2CE6"/>
    <w:rPr>
      <w:rFonts w:ascii="Garamond" w:hAnsi="Garamond"/>
      <w:sz w:val="24"/>
    </w:rPr>
  </w:style>
  <w:style w:type="paragraph" w:styleId="DocumentMap">
    <w:name w:val="Document Map"/>
    <w:basedOn w:val="Normal"/>
    <w:link w:val="DocumentMapChar"/>
    <w:uiPriority w:val="99"/>
    <w:semiHidden/>
    <w:unhideWhenUsed/>
    <w:rsid w:val="000D2CE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D2CE6"/>
    <w:rPr>
      <w:rFonts w:ascii="Segoe UI" w:hAnsi="Segoe UI" w:cs="Segoe UI"/>
      <w:sz w:val="16"/>
      <w:szCs w:val="16"/>
    </w:rPr>
  </w:style>
  <w:style w:type="paragraph" w:styleId="E-mailSignature">
    <w:name w:val="E-mail Signature"/>
    <w:basedOn w:val="Normal"/>
    <w:link w:val="E-mailSignatureChar"/>
    <w:uiPriority w:val="99"/>
    <w:semiHidden/>
    <w:unhideWhenUsed/>
    <w:rsid w:val="000D2CE6"/>
    <w:pPr>
      <w:spacing w:after="0" w:line="240" w:lineRule="auto"/>
    </w:pPr>
  </w:style>
  <w:style w:type="character" w:customStyle="1" w:styleId="E-mailSignatureChar">
    <w:name w:val="E-mail Signature Char"/>
    <w:basedOn w:val="DefaultParagraphFont"/>
    <w:link w:val="E-mailSignature"/>
    <w:uiPriority w:val="99"/>
    <w:semiHidden/>
    <w:rsid w:val="000D2CE6"/>
    <w:rPr>
      <w:rFonts w:ascii="Garamond" w:hAnsi="Garamond"/>
      <w:sz w:val="24"/>
    </w:rPr>
  </w:style>
  <w:style w:type="paragraph" w:styleId="EndnoteText">
    <w:name w:val="endnote text"/>
    <w:basedOn w:val="Normal"/>
    <w:link w:val="EndnoteTextChar"/>
    <w:uiPriority w:val="99"/>
    <w:semiHidden/>
    <w:unhideWhenUsed/>
    <w:rsid w:val="000D2CE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D2CE6"/>
    <w:rPr>
      <w:rFonts w:ascii="Garamond" w:hAnsi="Garamond"/>
      <w:sz w:val="20"/>
      <w:szCs w:val="20"/>
    </w:rPr>
  </w:style>
  <w:style w:type="paragraph" w:styleId="EnvelopeAddress">
    <w:name w:val="envelope address"/>
    <w:basedOn w:val="Normal"/>
    <w:uiPriority w:val="99"/>
    <w:semiHidden/>
    <w:unhideWhenUsed/>
    <w:rsid w:val="000D2CE6"/>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0D2CE6"/>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D2C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2CE6"/>
    <w:rPr>
      <w:rFonts w:ascii="Garamond" w:hAnsi="Garamond"/>
      <w:sz w:val="20"/>
      <w:szCs w:val="20"/>
    </w:rPr>
  </w:style>
  <w:style w:type="character" w:customStyle="1" w:styleId="Heading8Char">
    <w:name w:val="Heading 8 Char"/>
    <w:basedOn w:val="DefaultParagraphFont"/>
    <w:link w:val="Heading8"/>
    <w:uiPriority w:val="9"/>
    <w:semiHidden/>
    <w:rsid w:val="000D2CE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D2CE6"/>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D2CE6"/>
    <w:pPr>
      <w:spacing w:after="0" w:line="240" w:lineRule="auto"/>
    </w:pPr>
    <w:rPr>
      <w:i/>
      <w:iCs/>
    </w:rPr>
  </w:style>
  <w:style w:type="character" w:customStyle="1" w:styleId="HTMLAddressChar">
    <w:name w:val="HTML Address Char"/>
    <w:basedOn w:val="DefaultParagraphFont"/>
    <w:link w:val="HTMLAddress"/>
    <w:uiPriority w:val="99"/>
    <w:semiHidden/>
    <w:rsid w:val="000D2CE6"/>
    <w:rPr>
      <w:rFonts w:ascii="Garamond" w:hAnsi="Garamond"/>
      <w:i/>
      <w:iCs/>
      <w:sz w:val="24"/>
    </w:rPr>
  </w:style>
  <w:style w:type="paragraph" w:styleId="HTMLPreformatted">
    <w:name w:val="HTML Preformatted"/>
    <w:basedOn w:val="Normal"/>
    <w:link w:val="HTMLPreformattedChar"/>
    <w:uiPriority w:val="99"/>
    <w:semiHidden/>
    <w:unhideWhenUsed/>
    <w:rsid w:val="000D2CE6"/>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D2CE6"/>
    <w:rPr>
      <w:rFonts w:ascii="Consolas" w:hAnsi="Consolas" w:cs="Consolas"/>
      <w:sz w:val="20"/>
      <w:szCs w:val="20"/>
    </w:rPr>
  </w:style>
  <w:style w:type="paragraph" w:styleId="Index1">
    <w:name w:val="index 1"/>
    <w:basedOn w:val="Normal"/>
    <w:next w:val="Normal"/>
    <w:autoRedefine/>
    <w:uiPriority w:val="99"/>
    <w:semiHidden/>
    <w:unhideWhenUsed/>
    <w:rsid w:val="000D2CE6"/>
    <w:pPr>
      <w:spacing w:after="0" w:line="240" w:lineRule="auto"/>
      <w:ind w:left="240" w:hanging="240"/>
    </w:pPr>
  </w:style>
  <w:style w:type="paragraph" w:styleId="Index2">
    <w:name w:val="index 2"/>
    <w:basedOn w:val="Normal"/>
    <w:next w:val="Normal"/>
    <w:autoRedefine/>
    <w:uiPriority w:val="99"/>
    <w:semiHidden/>
    <w:unhideWhenUsed/>
    <w:rsid w:val="000D2CE6"/>
    <w:pPr>
      <w:spacing w:after="0" w:line="240" w:lineRule="auto"/>
      <w:ind w:left="480" w:hanging="240"/>
    </w:pPr>
  </w:style>
  <w:style w:type="paragraph" w:styleId="Index3">
    <w:name w:val="index 3"/>
    <w:basedOn w:val="Normal"/>
    <w:next w:val="Normal"/>
    <w:autoRedefine/>
    <w:uiPriority w:val="99"/>
    <w:semiHidden/>
    <w:unhideWhenUsed/>
    <w:rsid w:val="000D2CE6"/>
    <w:pPr>
      <w:spacing w:after="0" w:line="240" w:lineRule="auto"/>
      <w:ind w:left="720" w:hanging="240"/>
    </w:pPr>
  </w:style>
  <w:style w:type="paragraph" w:styleId="Index4">
    <w:name w:val="index 4"/>
    <w:basedOn w:val="Normal"/>
    <w:next w:val="Normal"/>
    <w:autoRedefine/>
    <w:uiPriority w:val="99"/>
    <w:semiHidden/>
    <w:unhideWhenUsed/>
    <w:rsid w:val="000D2CE6"/>
    <w:pPr>
      <w:spacing w:after="0" w:line="240" w:lineRule="auto"/>
      <w:ind w:left="960" w:hanging="240"/>
    </w:pPr>
  </w:style>
  <w:style w:type="paragraph" w:styleId="Index5">
    <w:name w:val="index 5"/>
    <w:basedOn w:val="Normal"/>
    <w:next w:val="Normal"/>
    <w:autoRedefine/>
    <w:uiPriority w:val="99"/>
    <w:semiHidden/>
    <w:unhideWhenUsed/>
    <w:rsid w:val="000D2CE6"/>
    <w:pPr>
      <w:spacing w:after="0" w:line="240" w:lineRule="auto"/>
      <w:ind w:left="1200" w:hanging="240"/>
    </w:pPr>
  </w:style>
  <w:style w:type="paragraph" w:styleId="Index6">
    <w:name w:val="index 6"/>
    <w:basedOn w:val="Normal"/>
    <w:next w:val="Normal"/>
    <w:autoRedefine/>
    <w:uiPriority w:val="99"/>
    <w:semiHidden/>
    <w:unhideWhenUsed/>
    <w:rsid w:val="000D2CE6"/>
    <w:pPr>
      <w:spacing w:after="0" w:line="240" w:lineRule="auto"/>
      <w:ind w:left="1440" w:hanging="240"/>
    </w:pPr>
  </w:style>
  <w:style w:type="paragraph" w:styleId="Index7">
    <w:name w:val="index 7"/>
    <w:basedOn w:val="Normal"/>
    <w:next w:val="Normal"/>
    <w:autoRedefine/>
    <w:uiPriority w:val="99"/>
    <w:semiHidden/>
    <w:unhideWhenUsed/>
    <w:rsid w:val="000D2CE6"/>
    <w:pPr>
      <w:spacing w:after="0" w:line="240" w:lineRule="auto"/>
      <w:ind w:left="1680" w:hanging="240"/>
    </w:pPr>
  </w:style>
  <w:style w:type="paragraph" w:styleId="Index8">
    <w:name w:val="index 8"/>
    <w:basedOn w:val="Normal"/>
    <w:next w:val="Normal"/>
    <w:autoRedefine/>
    <w:uiPriority w:val="99"/>
    <w:semiHidden/>
    <w:unhideWhenUsed/>
    <w:rsid w:val="000D2CE6"/>
    <w:pPr>
      <w:spacing w:after="0" w:line="240" w:lineRule="auto"/>
      <w:ind w:left="1920" w:hanging="240"/>
    </w:pPr>
  </w:style>
  <w:style w:type="paragraph" w:styleId="Index9">
    <w:name w:val="index 9"/>
    <w:basedOn w:val="Normal"/>
    <w:next w:val="Normal"/>
    <w:autoRedefine/>
    <w:uiPriority w:val="99"/>
    <w:semiHidden/>
    <w:unhideWhenUsed/>
    <w:rsid w:val="000D2CE6"/>
    <w:pPr>
      <w:spacing w:after="0" w:line="240" w:lineRule="auto"/>
      <w:ind w:left="2160" w:hanging="240"/>
    </w:pPr>
  </w:style>
  <w:style w:type="paragraph" w:styleId="IndexHeading">
    <w:name w:val="index heading"/>
    <w:basedOn w:val="Normal"/>
    <w:next w:val="Index1"/>
    <w:uiPriority w:val="99"/>
    <w:semiHidden/>
    <w:unhideWhenUsed/>
    <w:rsid w:val="000D2CE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D2CE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D2CE6"/>
    <w:rPr>
      <w:rFonts w:ascii="Garamond" w:hAnsi="Garamond"/>
      <w:i/>
      <w:iCs/>
      <w:color w:val="4F81BD" w:themeColor="accent1"/>
      <w:sz w:val="24"/>
    </w:rPr>
  </w:style>
  <w:style w:type="paragraph" w:styleId="List">
    <w:name w:val="List"/>
    <w:basedOn w:val="Normal"/>
    <w:uiPriority w:val="99"/>
    <w:semiHidden/>
    <w:unhideWhenUsed/>
    <w:rsid w:val="000D2CE6"/>
    <w:pPr>
      <w:ind w:left="360" w:hanging="360"/>
      <w:contextualSpacing/>
    </w:pPr>
  </w:style>
  <w:style w:type="paragraph" w:styleId="List2">
    <w:name w:val="List 2"/>
    <w:basedOn w:val="Normal"/>
    <w:uiPriority w:val="99"/>
    <w:semiHidden/>
    <w:unhideWhenUsed/>
    <w:rsid w:val="000D2CE6"/>
    <w:pPr>
      <w:ind w:left="720" w:hanging="360"/>
      <w:contextualSpacing/>
    </w:pPr>
  </w:style>
  <w:style w:type="paragraph" w:styleId="List3">
    <w:name w:val="List 3"/>
    <w:basedOn w:val="Normal"/>
    <w:uiPriority w:val="99"/>
    <w:semiHidden/>
    <w:unhideWhenUsed/>
    <w:rsid w:val="000D2CE6"/>
    <w:pPr>
      <w:ind w:left="1080" w:hanging="360"/>
      <w:contextualSpacing/>
    </w:pPr>
  </w:style>
  <w:style w:type="paragraph" w:styleId="List4">
    <w:name w:val="List 4"/>
    <w:basedOn w:val="Normal"/>
    <w:uiPriority w:val="99"/>
    <w:semiHidden/>
    <w:unhideWhenUsed/>
    <w:rsid w:val="000D2CE6"/>
    <w:pPr>
      <w:ind w:left="1440" w:hanging="360"/>
      <w:contextualSpacing/>
    </w:pPr>
  </w:style>
  <w:style w:type="paragraph" w:styleId="List5">
    <w:name w:val="List 5"/>
    <w:basedOn w:val="Normal"/>
    <w:uiPriority w:val="99"/>
    <w:semiHidden/>
    <w:unhideWhenUsed/>
    <w:rsid w:val="000D2CE6"/>
    <w:pPr>
      <w:ind w:left="1800" w:hanging="360"/>
      <w:contextualSpacing/>
    </w:pPr>
  </w:style>
  <w:style w:type="paragraph" w:styleId="ListBullet">
    <w:name w:val="List Bullet"/>
    <w:basedOn w:val="Normal"/>
    <w:uiPriority w:val="99"/>
    <w:semiHidden/>
    <w:unhideWhenUsed/>
    <w:rsid w:val="000D2CE6"/>
    <w:pPr>
      <w:numPr>
        <w:numId w:val="15"/>
      </w:numPr>
      <w:contextualSpacing/>
    </w:pPr>
  </w:style>
  <w:style w:type="paragraph" w:styleId="ListBullet2">
    <w:name w:val="List Bullet 2"/>
    <w:basedOn w:val="Normal"/>
    <w:uiPriority w:val="99"/>
    <w:semiHidden/>
    <w:unhideWhenUsed/>
    <w:rsid w:val="000D2CE6"/>
    <w:pPr>
      <w:numPr>
        <w:numId w:val="16"/>
      </w:numPr>
      <w:contextualSpacing/>
    </w:pPr>
  </w:style>
  <w:style w:type="paragraph" w:styleId="ListBullet3">
    <w:name w:val="List Bullet 3"/>
    <w:basedOn w:val="Normal"/>
    <w:uiPriority w:val="99"/>
    <w:semiHidden/>
    <w:unhideWhenUsed/>
    <w:rsid w:val="000D2CE6"/>
    <w:pPr>
      <w:numPr>
        <w:numId w:val="17"/>
      </w:numPr>
      <w:contextualSpacing/>
    </w:pPr>
  </w:style>
  <w:style w:type="paragraph" w:styleId="ListBullet4">
    <w:name w:val="List Bullet 4"/>
    <w:basedOn w:val="Normal"/>
    <w:uiPriority w:val="99"/>
    <w:semiHidden/>
    <w:unhideWhenUsed/>
    <w:rsid w:val="000D2CE6"/>
    <w:pPr>
      <w:numPr>
        <w:numId w:val="18"/>
      </w:numPr>
      <w:contextualSpacing/>
    </w:pPr>
  </w:style>
  <w:style w:type="paragraph" w:styleId="ListBullet5">
    <w:name w:val="List Bullet 5"/>
    <w:basedOn w:val="Normal"/>
    <w:uiPriority w:val="99"/>
    <w:semiHidden/>
    <w:unhideWhenUsed/>
    <w:rsid w:val="000D2CE6"/>
    <w:pPr>
      <w:numPr>
        <w:numId w:val="19"/>
      </w:numPr>
      <w:contextualSpacing/>
    </w:pPr>
  </w:style>
  <w:style w:type="paragraph" w:styleId="ListContinue">
    <w:name w:val="List Continue"/>
    <w:basedOn w:val="Normal"/>
    <w:uiPriority w:val="99"/>
    <w:semiHidden/>
    <w:unhideWhenUsed/>
    <w:rsid w:val="000D2CE6"/>
    <w:pPr>
      <w:spacing w:after="120"/>
      <w:ind w:left="360"/>
      <w:contextualSpacing/>
    </w:pPr>
  </w:style>
  <w:style w:type="paragraph" w:styleId="ListContinue2">
    <w:name w:val="List Continue 2"/>
    <w:basedOn w:val="Normal"/>
    <w:uiPriority w:val="99"/>
    <w:semiHidden/>
    <w:unhideWhenUsed/>
    <w:rsid w:val="000D2CE6"/>
    <w:pPr>
      <w:spacing w:after="120"/>
      <w:ind w:left="720"/>
      <w:contextualSpacing/>
    </w:pPr>
  </w:style>
  <w:style w:type="paragraph" w:styleId="ListContinue3">
    <w:name w:val="List Continue 3"/>
    <w:basedOn w:val="Normal"/>
    <w:uiPriority w:val="99"/>
    <w:semiHidden/>
    <w:unhideWhenUsed/>
    <w:rsid w:val="000D2CE6"/>
    <w:pPr>
      <w:spacing w:after="120"/>
      <w:ind w:left="1080"/>
      <w:contextualSpacing/>
    </w:pPr>
  </w:style>
  <w:style w:type="paragraph" w:styleId="ListContinue4">
    <w:name w:val="List Continue 4"/>
    <w:basedOn w:val="Normal"/>
    <w:uiPriority w:val="99"/>
    <w:semiHidden/>
    <w:unhideWhenUsed/>
    <w:rsid w:val="000D2CE6"/>
    <w:pPr>
      <w:spacing w:after="120"/>
      <w:ind w:left="1440"/>
      <w:contextualSpacing/>
    </w:pPr>
  </w:style>
  <w:style w:type="paragraph" w:styleId="ListContinue5">
    <w:name w:val="List Continue 5"/>
    <w:basedOn w:val="Normal"/>
    <w:uiPriority w:val="99"/>
    <w:semiHidden/>
    <w:unhideWhenUsed/>
    <w:rsid w:val="000D2CE6"/>
    <w:pPr>
      <w:spacing w:after="120"/>
      <w:ind w:left="1800"/>
      <w:contextualSpacing/>
    </w:pPr>
  </w:style>
  <w:style w:type="paragraph" w:styleId="ListNumber">
    <w:name w:val="List Number"/>
    <w:basedOn w:val="Normal"/>
    <w:uiPriority w:val="99"/>
    <w:semiHidden/>
    <w:unhideWhenUsed/>
    <w:rsid w:val="000D2CE6"/>
    <w:pPr>
      <w:numPr>
        <w:numId w:val="20"/>
      </w:numPr>
      <w:contextualSpacing/>
    </w:pPr>
  </w:style>
  <w:style w:type="paragraph" w:styleId="ListNumber2">
    <w:name w:val="List Number 2"/>
    <w:basedOn w:val="Normal"/>
    <w:uiPriority w:val="99"/>
    <w:semiHidden/>
    <w:unhideWhenUsed/>
    <w:rsid w:val="000D2CE6"/>
    <w:pPr>
      <w:numPr>
        <w:numId w:val="21"/>
      </w:numPr>
      <w:contextualSpacing/>
    </w:pPr>
  </w:style>
  <w:style w:type="paragraph" w:styleId="ListNumber3">
    <w:name w:val="List Number 3"/>
    <w:basedOn w:val="Normal"/>
    <w:uiPriority w:val="99"/>
    <w:semiHidden/>
    <w:unhideWhenUsed/>
    <w:rsid w:val="000D2CE6"/>
    <w:pPr>
      <w:numPr>
        <w:numId w:val="22"/>
      </w:numPr>
      <w:contextualSpacing/>
    </w:pPr>
  </w:style>
  <w:style w:type="paragraph" w:styleId="ListNumber4">
    <w:name w:val="List Number 4"/>
    <w:basedOn w:val="Normal"/>
    <w:uiPriority w:val="99"/>
    <w:semiHidden/>
    <w:unhideWhenUsed/>
    <w:rsid w:val="000D2CE6"/>
    <w:pPr>
      <w:numPr>
        <w:numId w:val="23"/>
      </w:numPr>
      <w:contextualSpacing/>
    </w:pPr>
  </w:style>
  <w:style w:type="paragraph" w:styleId="ListNumber5">
    <w:name w:val="List Number 5"/>
    <w:basedOn w:val="Normal"/>
    <w:uiPriority w:val="99"/>
    <w:semiHidden/>
    <w:unhideWhenUsed/>
    <w:rsid w:val="000D2CE6"/>
    <w:pPr>
      <w:numPr>
        <w:numId w:val="24"/>
      </w:numPr>
      <w:contextualSpacing/>
    </w:pPr>
  </w:style>
  <w:style w:type="paragraph" w:styleId="MacroText">
    <w:name w:val="macro"/>
    <w:link w:val="MacroTextChar"/>
    <w:uiPriority w:val="99"/>
    <w:semiHidden/>
    <w:unhideWhenUsed/>
    <w:rsid w:val="000D2C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D2CE6"/>
    <w:rPr>
      <w:rFonts w:ascii="Consolas" w:hAnsi="Consolas" w:cs="Consolas"/>
      <w:sz w:val="20"/>
      <w:szCs w:val="20"/>
    </w:rPr>
  </w:style>
  <w:style w:type="paragraph" w:styleId="MessageHeader">
    <w:name w:val="Message Header"/>
    <w:basedOn w:val="Normal"/>
    <w:link w:val="MessageHeaderChar"/>
    <w:uiPriority w:val="99"/>
    <w:semiHidden/>
    <w:unhideWhenUsed/>
    <w:rsid w:val="000D2CE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D2CE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0D2CE6"/>
    <w:rPr>
      <w:rFonts w:ascii="Times New Roman" w:hAnsi="Times New Roman" w:cs="Times New Roman"/>
      <w:szCs w:val="24"/>
    </w:rPr>
  </w:style>
  <w:style w:type="paragraph" w:styleId="NormalIndent">
    <w:name w:val="Normal Indent"/>
    <w:basedOn w:val="Normal"/>
    <w:uiPriority w:val="99"/>
    <w:semiHidden/>
    <w:unhideWhenUsed/>
    <w:rsid w:val="000D2CE6"/>
    <w:pPr>
      <w:ind w:left="720"/>
    </w:pPr>
  </w:style>
  <w:style w:type="paragraph" w:styleId="NoteHeading">
    <w:name w:val="Note Heading"/>
    <w:basedOn w:val="Normal"/>
    <w:next w:val="Normal"/>
    <w:link w:val="NoteHeadingChar"/>
    <w:uiPriority w:val="99"/>
    <w:semiHidden/>
    <w:unhideWhenUsed/>
    <w:rsid w:val="000D2CE6"/>
    <w:pPr>
      <w:spacing w:after="0" w:line="240" w:lineRule="auto"/>
    </w:pPr>
  </w:style>
  <w:style w:type="character" w:customStyle="1" w:styleId="NoteHeadingChar">
    <w:name w:val="Note Heading Char"/>
    <w:basedOn w:val="DefaultParagraphFont"/>
    <w:link w:val="NoteHeading"/>
    <w:uiPriority w:val="99"/>
    <w:semiHidden/>
    <w:rsid w:val="000D2CE6"/>
    <w:rPr>
      <w:rFonts w:ascii="Garamond" w:hAnsi="Garamond"/>
      <w:sz w:val="24"/>
    </w:rPr>
  </w:style>
  <w:style w:type="paragraph" w:styleId="Quote">
    <w:name w:val="Quote"/>
    <w:basedOn w:val="Normal"/>
    <w:next w:val="Normal"/>
    <w:link w:val="QuoteChar"/>
    <w:uiPriority w:val="29"/>
    <w:qFormat/>
    <w:rsid w:val="000D2CE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D2CE6"/>
    <w:rPr>
      <w:rFonts w:ascii="Garamond" w:hAnsi="Garamond"/>
      <w:i/>
      <w:iCs/>
      <w:color w:val="404040" w:themeColor="text1" w:themeTint="BF"/>
      <w:sz w:val="24"/>
    </w:rPr>
  </w:style>
  <w:style w:type="paragraph" w:styleId="Salutation">
    <w:name w:val="Salutation"/>
    <w:basedOn w:val="Normal"/>
    <w:next w:val="Normal"/>
    <w:link w:val="SalutationChar"/>
    <w:uiPriority w:val="99"/>
    <w:semiHidden/>
    <w:unhideWhenUsed/>
    <w:rsid w:val="000D2CE6"/>
  </w:style>
  <w:style w:type="character" w:customStyle="1" w:styleId="SalutationChar">
    <w:name w:val="Salutation Char"/>
    <w:basedOn w:val="DefaultParagraphFont"/>
    <w:link w:val="Salutation"/>
    <w:uiPriority w:val="99"/>
    <w:semiHidden/>
    <w:rsid w:val="000D2CE6"/>
    <w:rPr>
      <w:rFonts w:ascii="Garamond" w:hAnsi="Garamond"/>
      <w:sz w:val="24"/>
    </w:rPr>
  </w:style>
  <w:style w:type="paragraph" w:styleId="Signature">
    <w:name w:val="Signature"/>
    <w:basedOn w:val="Normal"/>
    <w:link w:val="SignatureChar"/>
    <w:uiPriority w:val="99"/>
    <w:semiHidden/>
    <w:unhideWhenUsed/>
    <w:rsid w:val="000D2CE6"/>
    <w:pPr>
      <w:spacing w:after="0" w:line="240" w:lineRule="auto"/>
      <w:ind w:left="4320"/>
    </w:pPr>
  </w:style>
  <w:style w:type="character" w:customStyle="1" w:styleId="SignatureChar">
    <w:name w:val="Signature Char"/>
    <w:basedOn w:val="DefaultParagraphFont"/>
    <w:link w:val="Signature"/>
    <w:uiPriority w:val="99"/>
    <w:semiHidden/>
    <w:rsid w:val="000D2CE6"/>
    <w:rPr>
      <w:rFonts w:ascii="Garamond" w:hAnsi="Garamond"/>
      <w:sz w:val="24"/>
    </w:rPr>
  </w:style>
  <w:style w:type="paragraph" w:styleId="TableofAuthorities">
    <w:name w:val="table of authorities"/>
    <w:basedOn w:val="Normal"/>
    <w:next w:val="Normal"/>
    <w:uiPriority w:val="99"/>
    <w:semiHidden/>
    <w:unhideWhenUsed/>
    <w:rsid w:val="000D2CE6"/>
    <w:pPr>
      <w:spacing w:after="0"/>
      <w:ind w:left="240" w:hanging="240"/>
    </w:pPr>
  </w:style>
  <w:style w:type="paragraph" w:styleId="TableofFigures">
    <w:name w:val="table of figures"/>
    <w:basedOn w:val="Normal"/>
    <w:next w:val="Normal"/>
    <w:uiPriority w:val="99"/>
    <w:semiHidden/>
    <w:unhideWhenUsed/>
    <w:rsid w:val="000D2CE6"/>
    <w:pPr>
      <w:spacing w:after="0"/>
    </w:pPr>
  </w:style>
  <w:style w:type="paragraph" w:styleId="TOAHeading">
    <w:name w:val="toa heading"/>
    <w:basedOn w:val="Normal"/>
    <w:next w:val="Normal"/>
    <w:uiPriority w:val="99"/>
    <w:semiHidden/>
    <w:unhideWhenUsed/>
    <w:rsid w:val="000D2CE6"/>
    <w:pPr>
      <w:spacing w:before="120"/>
    </w:pPr>
    <w:rPr>
      <w:rFonts w:asciiTheme="majorHAnsi" w:eastAsiaTheme="majorEastAsia" w:hAnsiTheme="majorHAnsi" w:cstheme="majorBidi"/>
      <w:b/>
      <w:bCs/>
      <w:szCs w:val="24"/>
    </w:rPr>
  </w:style>
  <w:style w:type="paragraph" w:styleId="TOC4">
    <w:name w:val="toc 4"/>
    <w:basedOn w:val="Normal"/>
    <w:next w:val="Normal"/>
    <w:autoRedefine/>
    <w:uiPriority w:val="39"/>
    <w:semiHidden/>
    <w:unhideWhenUsed/>
    <w:rsid w:val="000D2CE6"/>
    <w:pPr>
      <w:spacing w:after="100"/>
      <w:ind w:left="720"/>
    </w:pPr>
  </w:style>
  <w:style w:type="paragraph" w:styleId="TOC5">
    <w:name w:val="toc 5"/>
    <w:basedOn w:val="Normal"/>
    <w:next w:val="Normal"/>
    <w:autoRedefine/>
    <w:uiPriority w:val="39"/>
    <w:semiHidden/>
    <w:unhideWhenUsed/>
    <w:rsid w:val="000D2CE6"/>
    <w:pPr>
      <w:spacing w:after="100"/>
      <w:ind w:left="960"/>
    </w:pPr>
  </w:style>
  <w:style w:type="paragraph" w:styleId="TOC6">
    <w:name w:val="toc 6"/>
    <w:basedOn w:val="Normal"/>
    <w:next w:val="Normal"/>
    <w:autoRedefine/>
    <w:uiPriority w:val="39"/>
    <w:semiHidden/>
    <w:unhideWhenUsed/>
    <w:rsid w:val="000D2CE6"/>
    <w:pPr>
      <w:spacing w:after="100"/>
      <w:ind w:left="1200"/>
    </w:pPr>
  </w:style>
  <w:style w:type="paragraph" w:styleId="TOC7">
    <w:name w:val="toc 7"/>
    <w:basedOn w:val="Normal"/>
    <w:next w:val="Normal"/>
    <w:autoRedefine/>
    <w:uiPriority w:val="39"/>
    <w:semiHidden/>
    <w:unhideWhenUsed/>
    <w:rsid w:val="000D2CE6"/>
    <w:pPr>
      <w:spacing w:after="100"/>
      <w:ind w:left="1440"/>
    </w:pPr>
  </w:style>
  <w:style w:type="paragraph" w:styleId="TOC8">
    <w:name w:val="toc 8"/>
    <w:basedOn w:val="Normal"/>
    <w:next w:val="Normal"/>
    <w:autoRedefine/>
    <w:uiPriority w:val="39"/>
    <w:semiHidden/>
    <w:unhideWhenUsed/>
    <w:rsid w:val="000D2CE6"/>
    <w:pPr>
      <w:spacing w:after="100"/>
      <w:ind w:left="1680"/>
    </w:pPr>
  </w:style>
  <w:style w:type="paragraph" w:styleId="TOC9">
    <w:name w:val="toc 9"/>
    <w:basedOn w:val="Normal"/>
    <w:next w:val="Normal"/>
    <w:autoRedefine/>
    <w:uiPriority w:val="39"/>
    <w:semiHidden/>
    <w:unhideWhenUsed/>
    <w:rsid w:val="000D2CE6"/>
    <w:pPr>
      <w:spacing w:after="100"/>
      <w:ind w:left="1920"/>
    </w:pPr>
  </w:style>
  <w:style w:type="character" w:customStyle="1" w:styleId="UnresolvedMention1">
    <w:name w:val="Unresolved Mention1"/>
    <w:basedOn w:val="DefaultParagraphFont"/>
    <w:uiPriority w:val="99"/>
    <w:semiHidden/>
    <w:unhideWhenUsed/>
    <w:rsid w:val="00F94499"/>
    <w:rPr>
      <w:color w:val="605E5C"/>
      <w:shd w:val="clear" w:color="auto" w:fill="E1DFDD"/>
    </w:rPr>
  </w:style>
  <w:style w:type="character" w:styleId="UnresolvedMention">
    <w:name w:val="Unresolved Mention"/>
    <w:basedOn w:val="DefaultParagraphFont"/>
    <w:uiPriority w:val="99"/>
    <w:semiHidden/>
    <w:unhideWhenUsed/>
    <w:rsid w:val="00C42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0097">
      <w:bodyDiv w:val="1"/>
      <w:marLeft w:val="0"/>
      <w:marRight w:val="0"/>
      <w:marTop w:val="0"/>
      <w:marBottom w:val="0"/>
      <w:divBdr>
        <w:top w:val="none" w:sz="0" w:space="0" w:color="auto"/>
        <w:left w:val="none" w:sz="0" w:space="0" w:color="auto"/>
        <w:bottom w:val="none" w:sz="0" w:space="0" w:color="auto"/>
        <w:right w:val="none" w:sz="0" w:space="0" w:color="auto"/>
      </w:divBdr>
    </w:div>
    <w:div w:id="144781622">
      <w:bodyDiv w:val="1"/>
      <w:marLeft w:val="0"/>
      <w:marRight w:val="0"/>
      <w:marTop w:val="0"/>
      <w:marBottom w:val="0"/>
      <w:divBdr>
        <w:top w:val="none" w:sz="0" w:space="0" w:color="auto"/>
        <w:left w:val="none" w:sz="0" w:space="0" w:color="auto"/>
        <w:bottom w:val="none" w:sz="0" w:space="0" w:color="auto"/>
        <w:right w:val="none" w:sz="0" w:space="0" w:color="auto"/>
      </w:divBdr>
    </w:div>
    <w:div w:id="259720084">
      <w:bodyDiv w:val="1"/>
      <w:marLeft w:val="0"/>
      <w:marRight w:val="0"/>
      <w:marTop w:val="0"/>
      <w:marBottom w:val="0"/>
      <w:divBdr>
        <w:top w:val="none" w:sz="0" w:space="0" w:color="auto"/>
        <w:left w:val="none" w:sz="0" w:space="0" w:color="auto"/>
        <w:bottom w:val="none" w:sz="0" w:space="0" w:color="auto"/>
        <w:right w:val="none" w:sz="0" w:space="0" w:color="auto"/>
      </w:divBdr>
    </w:div>
    <w:div w:id="339505314">
      <w:bodyDiv w:val="1"/>
      <w:marLeft w:val="0"/>
      <w:marRight w:val="0"/>
      <w:marTop w:val="0"/>
      <w:marBottom w:val="0"/>
      <w:divBdr>
        <w:top w:val="none" w:sz="0" w:space="0" w:color="auto"/>
        <w:left w:val="none" w:sz="0" w:space="0" w:color="auto"/>
        <w:bottom w:val="none" w:sz="0" w:space="0" w:color="auto"/>
        <w:right w:val="none" w:sz="0" w:space="0" w:color="auto"/>
      </w:divBdr>
    </w:div>
    <w:div w:id="445587322">
      <w:bodyDiv w:val="1"/>
      <w:marLeft w:val="0"/>
      <w:marRight w:val="0"/>
      <w:marTop w:val="0"/>
      <w:marBottom w:val="0"/>
      <w:divBdr>
        <w:top w:val="none" w:sz="0" w:space="0" w:color="auto"/>
        <w:left w:val="none" w:sz="0" w:space="0" w:color="auto"/>
        <w:bottom w:val="none" w:sz="0" w:space="0" w:color="auto"/>
        <w:right w:val="none" w:sz="0" w:space="0" w:color="auto"/>
      </w:divBdr>
    </w:div>
    <w:div w:id="445852066">
      <w:bodyDiv w:val="1"/>
      <w:marLeft w:val="0"/>
      <w:marRight w:val="0"/>
      <w:marTop w:val="0"/>
      <w:marBottom w:val="0"/>
      <w:divBdr>
        <w:top w:val="none" w:sz="0" w:space="0" w:color="auto"/>
        <w:left w:val="none" w:sz="0" w:space="0" w:color="auto"/>
        <w:bottom w:val="none" w:sz="0" w:space="0" w:color="auto"/>
        <w:right w:val="none" w:sz="0" w:space="0" w:color="auto"/>
      </w:divBdr>
    </w:div>
    <w:div w:id="653870773">
      <w:bodyDiv w:val="1"/>
      <w:marLeft w:val="0"/>
      <w:marRight w:val="0"/>
      <w:marTop w:val="0"/>
      <w:marBottom w:val="0"/>
      <w:divBdr>
        <w:top w:val="none" w:sz="0" w:space="0" w:color="auto"/>
        <w:left w:val="none" w:sz="0" w:space="0" w:color="auto"/>
        <w:bottom w:val="none" w:sz="0" w:space="0" w:color="auto"/>
        <w:right w:val="none" w:sz="0" w:space="0" w:color="auto"/>
      </w:divBdr>
    </w:div>
    <w:div w:id="822700871">
      <w:bodyDiv w:val="1"/>
      <w:marLeft w:val="0"/>
      <w:marRight w:val="0"/>
      <w:marTop w:val="0"/>
      <w:marBottom w:val="0"/>
      <w:divBdr>
        <w:top w:val="none" w:sz="0" w:space="0" w:color="auto"/>
        <w:left w:val="none" w:sz="0" w:space="0" w:color="auto"/>
        <w:bottom w:val="none" w:sz="0" w:space="0" w:color="auto"/>
        <w:right w:val="none" w:sz="0" w:space="0" w:color="auto"/>
      </w:divBdr>
    </w:div>
    <w:div w:id="1056200824">
      <w:bodyDiv w:val="1"/>
      <w:marLeft w:val="0"/>
      <w:marRight w:val="0"/>
      <w:marTop w:val="0"/>
      <w:marBottom w:val="0"/>
      <w:divBdr>
        <w:top w:val="none" w:sz="0" w:space="0" w:color="auto"/>
        <w:left w:val="none" w:sz="0" w:space="0" w:color="auto"/>
        <w:bottom w:val="none" w:sz="0" w:space="0" w:color="auto"/>
        <w:right w:val="none" w:sz="0" w:space="0" w:color="auto"/>
      </w:divBdr>
    </w:div>
    <w:div w:id="1270353100">
      <w:bodyDiv w:val="1"/>
      <w:marLeft w:val="0"/>
      <w:marRight w:val="0"/>
      <w:marTop w:val="0"/>
      <w:marBottom w:val="0"/>
      <w:divBdr>
        <w:top w:val="none" w:sz="0" w:space="0" w:color="auto"/>
        <w:left w:val="none" w:sz="0" w:space="0" w:color="auto"/>
        <w:bottom w:val="none" w:sz="0" w:space="0" w:color="auto"/>
        <w:right w:val="none" w:sz="0" w:space="0" w:color="auto"/>
      </w:divBdr>
    </w:div>
    <w:div w:id="1427966180">
      <w:bodyDiv w:val="1"/>
      <w:marLeft w:val="0"/>
      <w:marRight w:val="0"/>
      <w:marTop w:val="0"/>
      <w:marBottom w:val="0"/>
      <w:divBdr>
        <w:top w:val="none" w:sz="0" w:space="0" w:color="auto"/>
        <w:left w:val="none" w:sz="0" w:space="0" w:color="auto"/>
        <w:bottom w:val="none" w:sz="0" w:space="0" w:color="auto"/>
        <w:right w:val="none" w:sz="0" w:space="0" w:color="auto"/>
      </w:divBdr>
    </w:div>
    <w:div w:id="1582913659">
      <w:bodyDiv w:val="1"/>
      <w:marLeft w:val="0"/>
      <w:marRight w:val="0"/>
      <w:marTop w:val="0"/>
      <w:marBottom w:val="0"/>
      <w:divBdr>
        <w:top w:val="none" w:sz="0" w:space="0" w:color="auto"/>
        <w:left w:val="none" w:sz="0" w:space="0" w:color="auto"/>
        <w:bottom w:val="none" w:sz="0" w:space="0" w:color="auto"/>
        <w:right w:val="none" w:sz="0" w:space="0" w:color="auto"/>
      </w:divBdr>
    </w:div>
    <w:div w:id="1705011970">
      <w:bodyDiv w:val="1"/>
      <w:marLeft w:val="0"/>
      <w:marRight w:val="0"/>
      <w:marTop w:val="0"/>
      <w:marBottom w:val="0"/>
      <w:divBdr>
        <w:top w:val="none" w:sz="0" w:space="0" w:color="auto"/>
        <w:left w:val="none" w:sz="0" w:space="0" w:color="auto"/>
        <w:bottom w:val="none" w:sz="0" w:space="0" w:color="auto"/>
        <w:right w:val="none" w:sz="0" w:space="0" w:color="auto"/>
      </w:divBdr>
    </w:div>
    <w:div w:id="1901165519">
      <w:bodyDiv w:val="1"/>
      <w:marLeft w:val="0"/>
      <w:marRight w:val="0"/>
      <w:marTop w:val="30"/>
      <w:marBottom w:val="750"/>
      <w:divBdr>
        <w:top w:val="none" w:sz="0" w:space="0" w:color="auto"/>
        <w:left w:val="none" w:sz="0" w:space="0" w:color="auto"/>
        <w:bottom w:val="none" w:sz="0" w:space="0" w:color="auto"/>
        <w:right w:val="none" w:sz="0" w:space="0" w:color="auto"/>
      </w:divBdr>
      <w:divsChild>
        <w:div w:id="1599562318">
          <w:marLeft w:val="0"/>
          <w:marRight w:val="0"/>
          <w:marTop w:val="0"/>
          <w:marBottom w:val="0"/>
          <w:divBdr>
            <w:top w:val="none" w:sz="0" w:space="0" w:color="auto"/>
            <w:left w:val="none" w:sz="0" w:space="0" w:color="auto"/>
            <w:bottom w:val="none" w:sz="0" w:space="0" w:color="auto"/>
            <w:right w:val="none" w:sz="0" w:space="0" w:color="auto"/>
          </w:divBdr>
        </w:div>
      </w:divsChild>
    </w:div>
    <w:div w:id="1982534136">
      <w:bodyDiv w:val="1"/>
      <w:marLeft w:val="0"/>
      <w:marRight w:val="0"/>
      <w:marTop w:val="0"/>
      <w:marBottom w:val="0"/>
      <w:divBdr>
        <w:top w:val="none" w:sz="0" w:space="0" w:color="auto"/>
        <w:left w:val="none" w:sz="0" w:space="0" w:color="auto"/>
        <w:bottom w:val="none" w:sz="0" w:space="0" w:color="auto"/>
        <w:right w:val="none" w:sz="0" w:space="0" w:color="auto"/>
      </w:divBdr>
      <w:divsChild>
        <w:div w:id="1144084919">
          <w:marLeft w:val="0"/>
          <w:marRight w:val="0"/>
          <w:marTop w:val="0"/>
          <w:marBottom w:val="0"/>
          <w:divBdr>
            <w:top w:val="none" w:sz="0" w:space="0" w:color="auto"/>
            <w:left w:val="none" w:sz="0" w:space="0" w:color="auto"/>
            <w:bottom w:val="none" w:sz="0" w:space="0" w:color="auto"/>
            <w:right w:val="none" w:sz="0" w:space="0" w:color="auto"/>
          </w:divBdr>
          <w:divsChild>
            <w:div w:id="1315137959">
              <w:marLeft w:val="0"/>
              <w:marRight w:val="0"/>
              <w:marTop w:val="0"/>
              <w:marBottom w:val="0"/>
              <w:divBdr>
                <w:top w:val="none" w:sz="0" w:space="0" w:color="auto"/>
                <w:left w:val="none" w:sz="0" w:space="0" w:color="auto"/>
                <w:bottom w:val="none" w:sz="0" w:space="0" w:color="auto"/>
                <w:right w:val="none" w:sz="0" w:space="0" w:color="auto"/>
              </w:divBdr>
              <w:divsChild>
                <w:div w:id="102794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8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xavien..phillips@alaska.gov" TargetMode="External"/><Relationship Id="rId18" Type="http://schemas.openxmlformats.org/officeDocument/2006/relationships/hyperlink" Target="https://teams.microsoft.com/l/meetup-join/19%3ameeting_M2M5ZDU3NWUtMWRjMS00NWY0LThiY2QtY2RlNDMyMTEzNzRk%40thread.v2/0?context=%7b%22Tid%22%3a%2220030bf6-7ad9-42f7-9273-59ea83fcfa38%22%2c%22Oid%22%3a%22c1ccec31-17e8-4208-b0a8-cc08ee9d00d4%22%7d" TargetMode="External"/><Relationship Id="rId26" Type="http://schemas.openxmlformats.org/officeDocument/2006/relationships/hyperlink" Target="http://www.akleg.gov/basis/statutes.asp" TargetMode="External"/><Relationship Id="rId39" Type="http://schemas.microsoft.com/office/2011/relationships/people" Target="people.xml"/><Relationship Id="rId21" Type="http://schemas.openxmlformats.org/officeDocument/2006/relationships/hyperlink" Target="http://www.jobs.state.ak.us/forms/OjtIntro-employer.html" TargetMode="External"/><Relationship Id="rId34" Type="http://schemas.openxmlformats.org/officeDocument/2006/relationships/hyperlink" Target="https://awib.alaska.gov/training-programs/documents/Creating_your_Organization_in_EGrAMS.pdf" TargetMode="External"/><Relationship Id="rId7" Type="http://schemas.openxmlformats.org/officeDocument/2006/relationships/endnotes" Target="endnotes.xml"/><Relationship Id="rId12" Type="http://schemas.openxmlformats.org/officeDocument/2006/relationships/hyperlink" Target="https://www.akleg.gov/basis/statutes.asp" TargetMode="External"/><Relationship Id="rId17" Type="http://schemas.openxmlformats.org/officeDocument/2006/relationships/hyperlink" Target="https://dialin.teams.microsoft.com/a7c6f1f8-9696-4a81-8a24-ce086d6f3d6b?id=342581881" TargetMode="External"/><Relationship Id="rId25" Type="http://schemas.openxmlformats.org/officeDocument/2006/relationships/hyperlink" Target="https://labor.alaska.gov/dets/policies/07-527.pdf" TargetMode="External"/><Relationship Id="rId33" Type="http://schemas.openxmlformats.org/officeDocument/2006/relationships/hyperlink" Target="https://awib.alaska.gov/training-programs/documents/Applying_for_a_Grant_in_EGrAMS.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tel:+19072027104,,342581881" TargetMode="External"/><Relationship Id="rId20" Type="http://schemas.openxmlformats.org/officeDocument/2006/relationships/hyperlink" Target="https://dialin.teams.microsoft.com/a7c6f1f8-9696-4a81-8a24-ce086d6f3d6b?id=342581881" TargetMode="External"/><Relationship Id="rId29" Type="http://schemas.openxmlformats.org/officeDocument/2006/relationships/hyperlink" Target="http://labor.alaska.gov/bp/forms/016_07-50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kleg.gov/basis/aac.asp" TargetMode="External"/><Relationship Id="rId24" Type="http://schemas.openxmlformats.org/officeDocument/2006/relationships/hyperlink" Target="http://labor.alaska.gov/bp/forms/010_07-507.pdf" TargetMode="External"/><Relationship Id="rId32" Type="http://schemas.openxmlformats.org/officeDocument/2006/relationships/hyperlink" Target="https://labor.alaska.gov/dets/policies/07-520.pdf"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eams.microsoft.com/l/meetup-join/19%3ameeting_M2M5ZDU3NWUtMWRjMS00NWY0LThiY2QtY2RlNDMyMTEzNzRk%40thread.v2/0?context=%7b%22Tid%22%3a%2220030bf6-7ad9-42f7-9273-59ea83fcfa38%22%2c%22Oid%22%3a%22c1ccec31-17e8-4208-b0a8-cc08ee9d00d4%22%7d" TargetMode="External"/><Relationship Id="rId23" Type="http://schemas.openxmlformats.org/officeDocument/2006/relationships/hyperlink" Target="http://doa.alaska.gov/dof/ssa/otherinfo.html" TargetMode="External"/><Relationship Id="rId28" Type="http://schemas.openxmlformats.org/officeDocument/2006/relationships/hyperlink" Target="mailto:EED.ACPE-IA@alaska.gov" TargetMode="External"/><Relationship Id="rId36" Type="http://schemas.openxmlformats.org/officeDocument/2006/relationships/header" Target="header1.xml"/><Relationship Id="rId10" Type="http://schemas.openxmlformats.org/officeDocument/2006/relationships/hyperlink" Target="https://www.akleg.gov/basis/statutes.asp" TargetMode="External"/><Relationship Id="rId19" Type="http://schemas.openxmlformats.org/officeDocument/2006/relationships/hyperlink" Target="tel:+19072027104,,342581881" TargetMode="External"/><Relationship Id="rId31" Type="http://schemas.openxmlformats.org/officeDocument/2006/relationships/hyperlink" Target="https://awib.alaska.gov/ppi.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x.micks@alaska.gov" TargetMode="External"/><Relationship Id="rId22" Type="http://schemas.openxmlformats.org/officeDocument/2006/relationships/hyperlink" Target="https://wdr.doleta.gov/directives/corr_doc.cfm?DOCN=5842" TargetMode="External"/><Relationship Id="rId27" Type="http://schemas.openxmlformats.org/officeDocument/2006/relationships/hyperlink" Target="https://acpe.alaska.gov/Institutional-Authorization" TargetMode="External"/><Relationship Id="rId30" Type="http://schemas.openxmlformats.org/officeDocument/2006/relationships/hyperlink" Target="https://labor.alaska.gov/dets/policies/07-523.pdf" TargetMode="External"/><Relationship Id="rId35" Type="http://schemas.openxmlformats.org/officeDocument/2006/relationships/hyperlink" Target="https://labor.alaska.gov/dets/policies/07-506.pdf" TargetMode="External"/><Relationship Id="rId8" Type="http://schemas.openxmlformats.org/officeDocument/2006/relationships/image" Target="media/image1.gi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D4C7B-45F3-44C1-B1D4-146BDAA75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2872</TotalTime>
  <Pages>17</Pages>
  <Words>5373</Words>
  <Characters>36643</Characters>
  <Application>Microsoft Office Word</Application>
  <DocSecurity>0</DocSecurity>
  <Lines>305</Lines>
  <Paragraphs>83</Paragraphs>
  <ScaleCrop>false</ScaleCrop>
  <HeadingPairs>
    <vt:vector size="2" baseType="variant">
      <vt:variant>
        <vt:lpstr>Title</vt:lpstr>
      </vt:variant>
      <vt:variant>
        <vt:i4>1</vt:i4>
      </vt:variant>
    </vt:vector>
  </HeadingPairs>
  <TitlesOfParts>
    <vt:vector size="1" baseType="lpstr">
      <vt:lpstr/>
    </vt:vector>
  </TitlesOfParts>
  <Company>DOLWD</Company>
  <LinksUpToDate>false</LinksUpToDate>
  <CharactersWithSpaces>41933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Shawna M (ESD - DBP)</dc:creator>
  <cp:keywords/>
  <dc:description/>
  <cp:lastModifiedBy>Ocasio-Lopez, Rut Y (DOL)</cp:lastModifiedBy>
  <cp:revision>5</cp:revision>
  <cp:lastPrinted>2020-12-30T22:31:00Z</cp:lastPrinted>
  <dcterms:created xsi:type="dcterms:W3CDTF">2025-01-13T19:45:00Z</dcterms:created>
  <dcterms:modified xsi:type="dcterms:W3CDTF">2025-03-20T16:03:00Z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41b745143129de18e792c28dc962779d2f5a4099f7e5d4ee804f57957be1239c</vt:lpwstr>
  </property>
</Properties>
</file>