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42668B01"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2EF8006"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0A9E726D" w:rsidR="00B57036" w:rsidRDefault="00B57036" w:rsidP="00B57036">
      <w:pPr>
        <w:jc w:val="both"/>
        <w:rPr>
          <w:rFonts w:cs="Arial"/>
          <w:szCs w:val="20"/>
        </w:rPr>
      </w:pPr>
      <w:r>
        <w:rPr>
          <w:rFonts w:cs="Arial"/>
          <w:szCs w:val="20"/>
        </w:rPr>
        <w:t>Provide the names of all critical team members that will be assigned to this contract</w:t>
      </w:r>
      <w:r w:rsidR="00AD2F12">
        <w:rPr>
          <w:rFonts w:cs="Arial"/>
          <w:szCs w:val="20"/>
        </w:rPr>
        <w:t xml:space="preserve"> (add as necessary)</w:t>
      </w:r>
      <w:r>
        <w:rPr>
          <w:rFonts w:cs="Arial"/>
          <w:szCs w:val="20"/>
        </w:rPr>
        <w:t>. Note: These individuals cannot be removed or replaced from this project, or their positions, unless approved in writing 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shd w:val="clear" w:color="auto" w:fill="auto"/>
          </w:tcPr>
          <w:p w14:paraId="1394BFEF" w14:textId="77777777" w:rsidR="00AD2F12" w:rsidRPr="008E38B5" w:rsidRDefault="00AD2F12" w:rsidP="008B1437">
            <w:pPr>
              <w:pStyle w:val="BodyText"/>
              <w:spacing w:after="0" w:line="240" w:lineRule="auto"/>
              <w:rPr>
                <w:rFonts w:asciiTheme="minorHAnsi" w:hAnsiTheme="minorHAnsi" w:cs="Arial"/>
              </w:rPr>
            </w:pPr>
            <w:r>
              <w:rPr>
                <w:rFonts w:asciiTheme="minorHAnsi" w:hAnsiTheme="minorHAnsi" w:cs="Arial"/>
              </w:rPr>
              <w:t>Primary Project Manager</w:t>
            </w:r>
          </w:p>
        </w:tc>
        <w:tc>
          <w:tcPr>
            <w:tcW w:w="5670" w:type="dxa"/>
            <w:tcBorders>
              <w:bottom w:val="single" w:sz="4" w:space="0" w:color="auto"/>
            </w:tcBorders>
            <w:shd w:val="clear" w:color="auto" w:fill="auto"/>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shd w:val="clear" w:color="auto" w:fill="auto"/>
          </w:tcPr>
          <w:p w14:paraId="79FA551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2</w:t>
            </w:r>
          </w:p>
        </w:tc>
        <w:tc>
          <w:tcPr>
            <w:tcW w:w="5670" w:type="dxa"/>
            <w:tcBorders>
              <w:bottom w:val="single" w:sz="4" w:space="0" w:color="auto"/>
            </w:tcBorders>
            <w:shd w:val="clear" w:color="auto" w:fill="auto"/>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shd w:val="clear" w:color="auto" w:fill="auto"/>
          </w:tcPr>
          <w:p w14:paraId="5038E8CF"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3248401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310A311C" w14:textId="77777777" w:rsidTr="008B1437">
        <w:trPr>
          <w:trHeight w:val="314"/>
        </w:trPr>
        <w:tc>
          <w:tcPr>
            <w:tcW w:w="3600" w:type="dxa"/>
            <w:shd w:val="clear" w:color="auto" w:fill="auto"/>
          </w:tcPr>
          <w:p w14:paraId="47A1BD3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22E47286" w14:textId="77777777" w:rsidR="00AD2F12" w:rsidRPr="00A05E58" w:rsidRDefault="00AD2F12" w:rsidP="008B1437">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initial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C120CF">
        <w:trPr>
          <w:trHeight w:val="374"/>
        </w:trPr>
        <w:tc>
          <w:tcPr>
            <w:tcW w:w="54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C120CF">
        <w:trPr>
          <w:trHeight w:val="374"/>
        </w:trPr>
        <w:tc>
          <w:tcPr>
            <w:tcW w:w="54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C120CF">
        <w:trPr>
          <w:trHeight w:val="374"/>
        </w:trPr>
        <w:tc>
          <w:tcPr>
            <w:tcW w:w="54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C120CF">
        <w:trPr>
          <w:trHeight w:val="374"/>
        </w:trPr>
        <w:tc>
          <w:tcPr>
            <w:tcW w:w="54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shd w:val="clear" w:color="auto" w:fill="auto"/>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C120CF">
        <w:trPr>
          <w:trHeight w:val="374"/>
        </w:trPr>
        <w:tc>
          <w:tcPr>
            <w:tcW w:w="54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shd w:val="clear" w:color="auto" w:fill="auto"/>
            <w:vAlign w:val="center"/>
          </w:tcPr>
          <w:p w14:paraId="7C070EDD" w14:textId="4D3F56D3"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it nor its principles are </w:t>
            </w:r>
            <w:r w:rsidRPr="002170C2">
              <w:rPr>
                <w:rFonts w:asciiTheme="minorHAnsi" w:hAnsiTheme="minorHAnsi" w:cs="Arial"/>
              </w:rPr>
              <w:t>not 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C120CF">
        <w:trPr>
          <w:trHeight w:val="374"/>
        </w:trPr>
        <w:tc>
          <w:tcPr>
            <w:tcW w:w="54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C120CF">
        <w:trPr>
          <w:trHeight w:val="374"/>
        </w:trPr>
        <w:tc>
          <w:tcPr>
            <w:tcW w:w="54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C120CF">
        <w:trPr>
          <w:trHeight w:val="374"/>
        </w:trPr>
        <w:tc>
          <w:tcPr>
            <w:tcW w:w="54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560" w:type="dxa"/>
            <w:shd w:val="clear" w:color="auto" w:fill="auto"/>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C120CF">
        <w:trPr>
          <w:trHeight w:val="374"/>
        </w:trPr>
        <w:tc>
          <w:tcPr>
            <w:tcW w:w="54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C120CF">
        <w:trPr>
          <w:trHeight w:val="374"/>
        </w:trPr>
        <w:tc>
          <w:tcPr>
            <w:tcW w:w="540" w:type="dxa"/>
            <w:shd w:val="clear" w:color="auto" w:fill="auto"/>
            <w:vAlign w:val="center"/>
          </w:tcPr>
          <w:p w14:paraId="3D55175F" w14:textId="076D8237" w:rsidR="001B6BBC" w:rsidRPr="002170C2"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7</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6D0772" w:rsidRPr="007633DF" w14:paraId="6ABF875D" w14:textId="77777777" w:rsidTr="00C120CF">
        <w:trPr>
          <w:trHeight w:val="374"/>
        </w:trPr>
        <w:tc>
          <w:tcPr>
            <w:tcW w:w="540" w:type="dxa"/>
            <w:shd w:val="clear" w:color="auto" w:fill="auto"/>
            <w:vAlign w:val="center"/>
          </w:tcPr>
          <w:p w14:paraId="7C7B4E8E" w14:textId="6170B0D7" w:rsidR="006D0772" w:rsidRDefault="006D0772" w:rsidP="00C120CF">
            <w:pPr>
              <w:jc w:val="center"/>
              <w:rPr>
                <w:rFonts w:asciiTheme="minorHAnsi" w:hAnsiTheme="minorHAnsi" w:cs="Arial"/>
              </w:rPr>
            </w:pPr>
            <w:r>
              <w:rPr>
                <w:rFonts w:asciiTheme="minorHAnsi" w:hAnsiTheme="minorHAnsi" w:cs="Arial"/>
              </w:rPr>
              <w:t>18</w:t>
            </w:r>
          </w:p>
        </w:tc>
        <w:tc>
          <w:tcPr>
            <w:tcW w:w="7560" w:type="dxa"/>
            <w:shd w:val="clear" w:color="auto" w:fill="auto"/>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shd w:val="clear" w:color="auto" w:fill="auto"/>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C120CF">
        <w:trPr>
          <w:trHeight w:val="374"/>
        </w:trPr>
        <w:tc>
          <w:tcPr>
            <w:tcW w:w="540" w:type="dxa"/>
            <w:shd w:val="clear" w:color="auto" w:fill="auto"/>
            <w:vAlign w:val="center"/>
          </w:tcPr>
          <w:p w14:paraId="2F5CE863" w14:textId="3B5223B5" w:rsidR="001B6BBC"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8</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7490562B" w14:textId="6046A70E" w:rsidR="00B95362" w:rsidRDefault="00B95362">
      <w:pPr>
        <w:spacing w:after="160" w:line="259" w:lineRule="auto"/>
        <w:rPr>
          <w:rFonts w:cs="Arial"/>
          <w:b/>
          <w:sz w:val="24"/>
          <w:szCs w:val="20"/>
        </w:rPr>
      </w:pPr>
      <w:bookmarkStart w:id="0" w:name="_Hlk534879750"/>
      <w:r>
        <w:rPr>
          <w:rFonts w:cs="Arial"/>
          <w:b/>
          <w:sz w:val="24"/>
          <w:szCs w:val="20"/>
        </w:rPr>
        <w:br w:type="page"/>
      </w:r>
    </w:p>
    <w:p w14:paraId="1D24FABC" w14:textId="77777777" w:rsidR="00B57036" w:rsidRDefault="00B57036" w:rsidP="009B31A5">
      <w:pPr>
        <w:rPr>
          <w:rFonts w:cs="Arial"/>
          <w:b/>
          <w:sz w:val="24"/>
          <w:szCs w:val="20"/>
        </w:rPr>
      </w:pPr>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7D6E5D">
        <w:trPr>
          <w:trHeight w:val="297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5195C3B9" w:rsidR="005E21DC" w:rsidRPr="009B0D79" w:rsidDel="007F6334" w:rsidRDefault="005E21DC" w:rsidP="005E21DC">
      <w:pPr>
        <w:rPr>
          <w:del w:id="1" w:author="Haynie, Annalisa " w:date="2024-10-17T15:11:00Z" w16du:dateUtc="2024-10-17T23:11:00Z"/>
          <w:rFonts w:cs="Arial"/>
          <w:b/>
          <w:sz w:val="24"/>
          <w:szCs w:val="20"/>
        </w:rPr>
      </w:pPr>
      <w:del w:id="2" w:author="Haynie, Annalisa " w:date="2024-10-17T15:11:00Z" w16du:dateUtc="2024-10-17T23:11:00Z">
        <w:r w:rsidRPr="00644189" w:rsidDel="007F6334">
          <w:rPr>
            <w:rFonts w:cs="Arial"/>
            <w:b/>
            <w:sz w:val="24"/>
            <w:szCs w:val="20"/>
          </w:rPr>
          <w:delText>FEDERAL REQUIREMENTS</w:delText>
        </w:r>
      </w:del>
    </w:p>
    <w:p w14:paraId="48A11702" w14:textId="05CC0C66" w:rsidR="005E21DC" w:rsidDel="007F6334" w:rsidRDefault="005E21DC" w:rsidP="005E21DC">
      <w:pPr>
        <w:jc w:val="both"/>
        <w:rPr>
          <w:del w:id="3" w:author="Haynie, Annalisa " w:date="2024-10-17T15:11:00Z" w16du:dateUtc="2024-10-17T23:11:00Z"/>
          <w:rFonts w:cs="Arial"/>
        </w:rPr>
      </w:pPr>
      <w:del w:id="4" w:author="Haynie, Annalisa " w:date="2024-10-17T15:11:00Z" w16du:dateUtc="2024-10-17T23:11:00Z">
        <w:r w:rsidDel="007F6334">
          <w:rPr>
            <w:rFonts w:cs="Arial"/>
          </w:rPr>
          <w:delText>Indicate below</w:delText>
        </w:r>
        <w:r w:rsidRPr="009B0D79" w:rsidDel="007F6334">
          <w:rPr>
            <w:rFonts w:cs="Arial"/>
          </w:rPr>
          <w:delText xml:space="preserve"> </w:delText>
        </w:r>
        <w:r w:rsidDel="007F6334">
          <w:rPr>
            <w:rFonts w:cs="Arial"/>
          </w:rPr>
          <w:delText>all known federal requirements that apply to the proposal, proposal evaluation, or contract:</w:delText>
        </w:r>
      </w:del>
    </w:p>
    <w:tbl>
      <w:tblPr>
        <w:tblStyle w:val="TableGrid"/>
        <w:tblW w:w="0" w:type="auto"/>
        <w:tblLook w:val="04A0" w:firstRow="1" w:lastRow="0" w:firstColumn="1" w:lastColumn="0" w:noHBand="0" w:noVBand="1"/>
      </w:tblPr>
      <w:tblGrid>
        <w:gridCol w:w="10790"/>
      </w:tblGrid>
      <w:tr w:rsidR="005E21DC" w:rsidDel="007F6334" w14:paraId="0139DB62" w14:textId="44714C4C" w:rsidTr="007D6E5D">
        <w:trPr>
          <w:trHeight w:val="1835"/>
          <w:del w:id="5" w:author="Haynie, Annalisa " w:date="2024-10-17T15:11:00Z" w16du:dateUtc="2024-10-17T23:11:00Z"/>
        </w:trPr>
        <w:tc>
          <w:tcPr>
            <w:tcW w:w="10790" w:type="dxa"/>
          </w:tcPr>
          <w:p w14:paraId="66FC89A8" w14:textId="00046A5E" w:rsidR="005E21DC" w:rsidDel="007F6334" w:rsidRDefault="005E21DC" w:rsidP="00BB1972">
            <w:pPr>
              <w:rPr>
                <w:del w:id="6" w:author="Haynie, Annalisa " w:date="2024-10-17T15:11:00Z" w16du:dateUtc="2024-10-17T23:11:00Z"/>
                <w:rFonts w:cs="Arial"/>
                <w:b/>
                <w:sz w:val="24"/>
                <w:szCs w:val="20"/>
              </w:rPr>
            </w:pPr>
          </w:p>
        </w:tc>
      </w:tr>
    </w:tbl>
    <w:p w14:paraId="77078735" w14:textId="4988E9A2" w:rsidR="005E21DC" w:rsidDel="007F6334" w:rsidRDefault="005E21DC" w:rsidP="00DB321A">
      <w:pPr>
        <w:jc w:val="both"/>
        <w:rPr>
          <w:del w:id="7" w:author="Haynie, Annalisa " w:date="2024-10-17T15:11:00Z" w16du:dateUtc="2024-10-17T23:11:00Z"/>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A675D9"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A675D9"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A675D9"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6B53EA" w14:paraId="5529ECA9" w14:textId="77777777" w:rsidTr="00AE5AB1">
        <w:tc>
          <w:tcPr>
            <w:tcW w:w="1080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AE5AB1">
        <w:tc>
          <w:tcPr>
            <w:tcW w:w="1080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must </w:t>
      </w:r>
      <w:r w:rsidR="00626067">
        <w:rPr>
          <w:rFonts w:asciiTheme="minorHAnsi" w:hAnsiTheme="minorHAnsi" w:cs="Arial"/>
        </w:rPr>
        <w:t xml:space="preserve">answer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A675D9"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A675D9"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A675D9"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A675D9"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A675D9"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A675D9"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A675D9"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A675D9"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8"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A675D9"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A675D9"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A675D9"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A675D9"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8"/>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9" w:name="_Hlk534641741"/>
      <w:bookmarkStart w:id="10" w:name="_Hlk174964946"/>
      <w:r>
        <w:t>Per</w:t>
      </w:r>
      <w:r w:rsidRPr="00870C9F">
        <w:t xml:space="preserve"> </w:t>
      </w:r>
      <w:hyperlink r:id="rId24"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9"/>
    <w:p w14:paraId="76BA621E" w14:textId="28325960" w:rsidR="00242E73" w:rsidRPr="00242E73" w:rsidRDefault="00242E73" w:rsidP="00DB321A">
      <w:pPr>
        <w:pStyle w:val="ListParagraph"/>
        <w:numPr>
          <w:ilvl w:val="0"/>
          <w:numId w:val="21"/>
        </w:numPr>
        <w:ind w:left="1440" w:hanging="720"/>
        <w:jc w:val="both"/>
      </w:pPr>
      <w:r>
        <w:rPr>
          <w:b/>
        </w:rPr>
        <w:lastRenderedPageBreak/>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A675D9"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w:t>
      </w:r>
      <w:proofErr w:type="gramStart"/>
      <w:r w:rsidR="00870C9F">
        <w:t>veterans?</w:t>
      </w:r>
      <w:proofErr w:type="gramEnd"/>
    </w:p>
    <w:p w14:paraId="1FF4C41C" w14:textId="77777777" w:rsidR="00242E73" w:rsidRPr="00704064" w:rsidRDefault="00A675D9"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A675D9"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w:t>
      </w:r>
      <w:proofErr w:type="gramStart"/>
      <w:r w:rsidR="00870C9F" w:rsidRPr="00870C9F">
        <w:t>veterans?</w:t>
      </w:r>
      <w:proofErr w:type="gramEnd"/>
      <w:r>
        <w:t xml:space="preserve"> </w:t>
      </w:r>
    </w:p>
    <w:bookmarkStart w:id="11" w:name="_Hlk174965783"/>
    <w:p w14:paraId="4618698F" w14:textId="77777777" w:rsidR="001A3333" w:rsidRDefault="00A675D9"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10"/>
    <w:bookmarkEnd w:id="11"/>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A675D9"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6"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 xml:space="preserve">Employ at least one person who is enrolled in, or within the past two years, graduated from, a United States Department of Defense </w:t>
      </w:r>
      <w:proofErr w:type="spellStart"/>
      <w:r w:rsidRPr="00E94AFF">
        <w:t>SkillBridge</w:t>
      </w:r>
      <w:proofErr w:type="spellEnd"/>
      <w:r w:rsidRPr="00E94AFF">
        <w:t xml:space="preserve"> or United States Army career skills program that offers civilian work experience through specific industry training, pre-apprenticeships, registered apprenticeships, or internships during the last 180 days before a service member separates or retires from the </w:t>
      </w:r>
      <w:proofErr w:type="gramStart"/>
      <w:r w:rsidRPr="00E94AFF">
        <w:t>service;</w:t>
      </w:r>
      <w:proofErr w:type="gramEnd"/>
      <w:r w:rsidRPr="00E94AFF">
        <w:t xml:space="preserve"> or</w:t>
      </w:r>
    </w:p>
    <w:p w14:paraId="53139C1B" w14:textId="5494A028" w:rsidR="0069342C" w:rsidRPr="00704064" w:rsidRDefault="00A675D9"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A675D9"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47F45494"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4.02).</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0FFF15CF"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12"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746634A8"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7769BB3D"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13" w:name="_Hlk13044800"/>
      <w:bookmarkEnd w:id="12"/>
      <w:r>
        <w:rPr>
          <w:rFonts w:asciiTheme="minorHAnsi" w:hAnsiTheme="minorHAnsi"/>
          <w:color w:val="0070C0"/>
          <w:sz w:val="40"/>
          <w:szCs w:val="22"/>
        </w:rPr>
        <w:lastRenderedPageBreak/>
        <w:t xml:space="preserve">SUBMITTAL FORM </w:t>
      </w:r>
      <w:r w:rsidR="00C40AD8">
        <w:rPr>
          <w:rFonts w:asciiTheme="minorHAnsi" w:hAnsiTheme="minorHAnsi"/>
          <w:color w:val="0070C0"/>
          <w:sz w:val="40"/>
          <w:szCs w:val="22"/>
        </w:rPr>
        <w:t>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1F0A9A28"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tbl>
    <w:bookmarkEnd w:id="13"/>
    <w:p w14:paraId="634FE3F3" w14:textId="099C1B43" w:rsidR="00C40AD8" w:rsidRPr="00287D16" w:rsidRDefault="00C40AD8"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287D16">
        <w:rPr>
          <w:rFonts w:asciiTheme="minorHAnsi" w:eastAsia="Times New Roman" w:hAnsiTheme="minorHAnsi" w:cs="Arial"/>
          <w:b/>
          <w:bCs/>
          <w:color w:val="0070C0"/>
          <w:spacing w:val="-5"/>
          <w:kern w:val="32"/>
          <w:sz w:val="40"/>
          <w:szCs w:val="40"/>
        </w:rPr>
        <w:lastRenderedPageBreak/>
        <w:t xml:space="preserve">SUBMITTAL FORM </w:t>
      </w:r>
      <w:r>
        <w:rPr>
          <w:rFonts w:asciiTheme="minorHAnsi" w:eastAsia="Times New Roman" w:hAnsiTheme="minorHAnsi" w:cs="Arial"/>
          <w:b/>
          <w:bCs/>
          <w:color w:val="0070C0"/>
          <w:spacing w:val="-5"/>
          <w:kern w:val="32"/>
          <w:sz w:val="40"/>
          <w:szCs w:val="40"/>
        </w:rPr>
        <w:t>F</w:t>
      </w:r>
      <w:r w:rsidRPr="00287D16">
        <w:rPr>
          <w:rFonts w:asciiTheme="minorHAnsi" w:eastAsia="Times New Roman" w:hAnsiTheme="minorHAnsi" w:cs="Arial"/>
          <w:b/>
          <w:bCs/>
          <w:color w:val="0070C0"/>
          <w:spacing w:val="-5"/>
          <w:kern w:val="32"/>
          <w:sz w:val="40"/>
          <w:szCs w:val="40"/>
        </w:rPr>
        <w:t xml:space="preserve"> – Mandatory Requirements </w:t>
      </w:r>
    </w:p>
    <w:p w14:paraId="0AE8DAAA" w14:textId="77777777" w:rsidR="00C40AD8" w:rsidRPr="00287D16" w:rsidRDefault="00C40AD8" w:rsidP="00C40AD8">
      <w:pPr>
        <w:rPr>
          <w:rFonts w:asciiTheme="minorHAnsi" w:hAnsiTheme="minorHAnsi" w:cs="Arial"/>
          <w:b/>
          <w:sz w:val="24"/>
          <w:highlight w:val="cyan"/>
        </w:rPr>
      </w:pPr>
    </w:p>
    <w:p w14:paraId="22196920" w14:textId="5C8D8447" w:rsidR="00C40AD8" w:rsidRPr="00287D16" w:rsidRDefault="00C40AD8" w:rsidP="00C40AD8">
      <w:pPr>
        <w:jc w:val="both"/>
        <w:rPr>
          <w:rFonts w:asciiTheme="minorHAnsi" w:hAnsiTheme="minorHAnsi" w:cstheme="minorBidi"/>
        </w:rPr>
      </w:pPr>
      <w:r w:rsidRPr="00287D16">
        <w:rPr>
          <w:rFonts w:asciiTheme="minorHAnsi" w:hAnsiTheme="minorHAnsi" w:cstheme="minorBidi"/>
        </w:rPr>
        <w:t xml:space="preserve">The following are mandatory requirements. The offeror </w:t>
      </w:r>
      <w:r w:rsidRPr="00552C4C">
        <w:rPr>
          <w:rFonts w:asciiTheme="minorHAnsi" w:hAnsiTheme="minorHAnsi" w:cstheme="minorBidi"/>
          <w:b/>
          <w:bCs/>
        </w:rPr>
        <w:t xml:space="preserve">must </w:t>
      </w:r>
      <w:r w:rsidRPr="00287D16">
        <w:rPr>
          <w:rFonts w:asciiTheme="minorHAnsi" w:hAnsiTheme="minorHAnsi" w:cstheme="minorBidi"/>
        </w:rPr>
        <w:t>confirm they meet each requirement</w:t>
      </w:r>
      <w:r w:rsidR="00552C4C">
        <w:rPr>
          <w:rFonts w:asciiTheme="minorHAnsi" w:hAnsiTheme="minorHAnsi" w:cstheme="minorBidi"/>
        </w:rPr>
        <w:t xml:space="preserve"> </w:t>
      </w:r>
      <w:r w:rsidR="00D729A3">
        <w:rPr>
          <w:rFonts w:asciiTheme="minorHAnsi" w:hAnsiTheme="minorHAnsi" w:cstheme="minorBidi"/>
        </w:rPr>
        <w:t xml:space="preserve">and </w:t>
      </w:r>
      <w:r w:rsidR="00552C4C" w:rsidRPr="00287D16">
        <w:rPr>
          <w:rFonts w:asciiTheme="minorHAnsi" w:hAnsiTheme="minorHAnsi" w:cstheme="minorBidi"/>
        </w:rPr>
        <w:t xml:space="preserve">provide an explanation (up to 500 word </w:t>
      </w:r>
      <w:r w:rsidR="00552C4C">
        <w:rPr>
          <w:rFonts w:asciiTheme="minorHAnsi" w:hAnsiTheme="minorHAnsi" w:cstheme="minorBidi"/>
        </w:rPr>
        <w:t>maximum for each requirement</w:t>
      </w:r>
      <w:r w:rsidR="00552C4C" w:rsidRPr="00287D16">
        <w:rPr>
          <w:rFonts w:asciiTheme="minorHAnsi" w:hAnsiTheme="minorHAnsi" w:cstheme="minorBidi"/>
        </w:rPr>
        <w:t xml:space="preserve">) in the Explanation section at the end of this document to demonstrate their acknowledgement and how they meet </w:t>
      </w:r>
      <w:r w:rsidR="00552C4C">
        <w:rPr>
          <w:rFonts w:asciiTheme="minorHAnsi" w:hAnsiTheme="minorHAnsi" w:cstheme="minorBidi"/>
        </w:rPr>
        <w:t>each</w:t>
      </w:r>
      <w:r w:rsidR="00552C4C" w:rsidRPr="00287D16">
        <w:rPr>
          <w:rFonts w:asciiTheme="minorHAnsi" w:hAnsiTheme="minorHAnsi" w:cstheme="minorBidi"/>
        </w:rPr>
        <w:t xml:space="preserve"> related requirement</w:t>
      </w:r>
      <w:r w:rsidR="00552C4C">
        <w:rPr>
          <w:rFonts w:asciiTheme="minorHAnsi" w:hAnsiTheme="minorHAnsi" w:cstheme="minorBidi"/>
        </w:rPr>
        <w:t xml:space="preserve">. </w:t>
      </w:r>
      <w:r w:rsidRPr="00287D16">
        <w:rPr>
          <w:rFonts w:asciiTheme="minorHAnsi" w:hAnsiTheme="minorHAnsi" w:cstheme="minorBidi"/>
        </w:rPr>
        <w:t xml:space="preserve"> </w:t>
      </w:r>
      <w:r w:rsidRPr="00287D16">
        <w:rPr>
          <w:rFonts w:asciiTheme="minorHAnsi" w:hAnsiTheme="minorHAnsi" w:cstheme="minorBidi"/>
          <w:b/>
        </w:rPr>
        <w:t xml:space="preserve">A “No” selection </w:t>
      </w:r>
      <w:r w:rsidR="00552C4C">
        <w:rPr>
          <w:rFonts w:asciiTheme="minorHAnsi" w:hAnsiTheme="minorHAnsi" w:cstheme="minorBidi"/>
          <w:b/>
        </w:rPr>
        <w:t>or failure to provide an explanation</w:t>
      </w:r>
      <w:r w:rsidR="00073EA8">
        <w:rPr>
          <w:rFonts w:asciiTheme="minorHAnsi" w:hAnsiTheme="minorHAnsi" w:cstheme="minorBidi"/>
          <w:b/>
        </w:rPr>
        <w:t xml:space="preserve"> </w:t>
      </w:r>
      <w:r w:rsidRPr="00287D16">
        <w:rPr>
          <w:rFonts w:asciiTheme="minorHAnsi" w:hAnsiTheme="minorHAnsi" w:cstheme="minorBidi"/>
          <w:b/>
        </w:rPr>
        <w:t xml:space="preserve">will </w:t>
      </w:r>
      <w:r w:rsidR="003D58D7">
        <w:rPr>
          <w:rFonts w:asciiTheme="minorHAnsi" w:hAnsiTheme="minorHAnsi" w:cstheme="minorBidi"/>
          <w:b/>
        </w:rPr>
        <w:t>cause the proposal to be deemed non-responsive</w:t>
      </w:r>
      <w:r w:rsidRPr="00287D16">
        <w:rPr>
          <w:rFonts w:asciiTheme="minorHAnsi" w:hAnsiTheme="minorHAnsi" w:cstheme="minorBidi"/>
          <w:b/>
        </w:rPr>
        <w:t>.</w:t>
      </w:r>
      <w:r w:rsidRPr="00287D16">
        <w:rPr>
          <w:rFonts w:asciiTheme="minorHAnsi" w:hAnsiTheme="minorHAnsi" w:cstheme="minorBidi"/>
        </w:rPr>
        <w:t xml:space="preserve"> </w:t>
      </w:r>
      <w:r w:rsidR="00934564" w:rsidRPr="00934564">
        <w:rPr>
          <w:rFonts w:asciiTheme="minorHAnsi" w:hAnsiTheme="minorHAnsi" w:cstheme="minorBidi"/>
        </w:rPr>
        <w:t>Make sure to indicate start and end dates for any requirements that have time requirements and provide sufficient detail to ensure the procurement officer can adequately determine the requirements are met.</w:t>
      </w:r>
    </w:p>
    <w:p w14:paraId="54E05289" w14:textId="77777777" w:rsidR="00C40AD8" w:rsidRPr="00287D16" w:rsidRDefault="00C40AD8" w:rsidP="00552C4C">
      <w:pPr>
        <w:rPr>
          <w:rFonts w:asciiTheme="minorHAnsi" w:hAnsiTheme="minorHAnsi" w:cstheme="minorBidi"/>
          <w:b/>
        </w:rPr>
      </w:pPr>
    </w:p>
    <w:p w14:paraId="3CCB3F64" w14:textId="77777777" w:rsidR="00C40AD8" w:rsidRPr="00287D16" w:rsidRDefault="00C40AD8"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7920"/>
        <w:gridCol w:w="1929"/>
      </w:tblGrid>
      <w:tr w:rsidR="00C40AD8" w:rsidRPr="00287D16" w14:paraId="381CC679" w14:textId="77777777" w:rsidTr="00E85359">
        <w:trPr>
          <w:tblHeader/>
        </w:trPr>
        <w:tc>
          <w:tcPr>
            <w:tcW w:w="1080" w:type="dxa"/>
            <w:shd w:val="clear" w:color="auto" w:fill="D9E2F3" w:themeFill="accent5" w:themeFillTint="33"/>
          </w:tcPr>
          <w:p w14:paraId="5C4BAF33" w14:textId="77777777" w:rsidR="00C40AD8" w:rsidRPr="00287D16" w:rsidRDefault="00C40AD8" w:rsidP="008B1437">
            <w:pPr>
              <w:ind w:left="45" w:hanging="45"/>
              <w:jc w:val="center"/>
              <w:rPr>
                <w:rFonts w:asciiTheme="minorHAnsi" w:hAnsiTheme="minorHAnsi" w:cstheme="minorBidi"/>
                <w:b/>
              </w:rPr>
            </w:pPr>
            <w:r w:rsidRPr="00287D16">
              <w:rPr>
                <w:rFonts w:asciiTheme="minorHAnsi" w:hAnsiTheme="minorHAnsi" w:cstheme="minorBidi"/>
                <w:b/>
              </w:rPr>
              <w:t>NUMBER</w:t>
            </w:r>
          </w:p>
        </w:tc>
        <w:tc>
          <w:tcPr>
            <w:tcW w:w="7920" w:type="dxa"/>
            <w:shd w:val="clear" w:color="auto" w:fill="D9E2F3" w:themeFill="accent5" w:themeFillTint="33"/>
          </w:tcPr>
          <w:p w14:paraId="5E8D297E"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CRITERIA</w:t>
            </w:r>
          </w:p>
        </w:tc>
        <w:tc>
          <w:tcPr>
            <w:tcW w:w="1929" w:type="dxa"/>
            <w:shd w:val="clear" w:color="auto" w:fill="D9E2F3" w:themeFill="accent5" w:themeFillTint="33"/>
          </w:tcPr>
          <w:p w14:paraId="687DAB2D"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RESPONSE</w:t>
            </w:r>
          </w:p>
        </w:tc>
      </w:tr>
      <w:tr w:rsidR="00C40AD8" w:rsidRPr="00287D16" w14:paraId="43A5CC29" w14:textId="77777777" w:rsidTr="007D6E5D">
        <w:trPr>
          <w:trHeight w:val="827"/>
        </w:trPr>
        <w:tc>
          <w:tcPr>
            <w:tcW w:w="1080" w:type="dxa"/>
            <w:shd w:val="clear" w:color="auto" w:fill="auto"/>
            <w:vAlign w:val="center"/>
          </w:tcPr>
          <w:p w14:paraId="42F6E3B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7920" w:type="dxa"/>
            <w:shd w:val="clear" w:color="auto" w:fill="auto"/>
            <w:vAlign w:val="center"/>
          </w:tcPr>
          <w:p w14:paraId="20F56A7A" w14:textId="77777777" w:rsidR="007D6E5D" w:rsidRPr="00362143" w:rsidRDefault="007D6E5D" w:rsidP="007D6E5D">
            <w:pPr>
              <w:jc w:val="both"/>
            </w:pPr>
            <w:r w:rsidRPr="00362143">
              <w:t>Offerors must provide proof that they are on the National Committee for Quality Assurance (NCQA) certified Healthcare Effectiveness Data and Information Set (HEDIS) survey vendor list:</w:t>
            </w:r>
          </w:p>
          <w:p w14:paraId="020293E7" w14:textId="77777777" w:rsidR="007D6E5D" w:rsidRDefault="00A675D9" w:rsidP="007D6E5D">
            <w:hyperlink r:id="rId27" w:history="1">
              <w:r w:rsidR="007D6E5D" w:rsidRPr="00872B17">
                <w:rPr>
                  <w:rStyle w:val="Hyperlink"/>
                </w:rPr>
                <w:t>https://www.ncqa.org/programs/data-and-information-technology/hit-and-data-certification/cahps-5-1h-survey-certification/vendor-directory/</w:t>
              </w:r>
            </w:hyperlink>
            <w:r w:rsidR="007D6E5D" w:rsidRPr="00362143">
              <w:t>.</w:t>
            </w:r>
          </w:p>
          <w:p w14:paraId="37F0C6A2" w14:textId="77777777" w:rsidR="007D6E5D" w:rsidRDefault="007D6E5D" w:rsidP="007D6E5D"/>
          <w:p w14:paraId="006E1AF4" w14:textId="3C56378A" w:rsidR="00E85359" w:rsidRPr="00E85359" w:rsidRDefault="007D6E5D" w:rsidP="007D6E5D">
            <w:pPr>
              <w:jc w:val="both"/>
              <w:rPr>
                <w:rFonts w:cs="Calibri"/>
              </w:rPr>
            </w:pPr>
            <w:r w:rsidRPr="00362143">
              <w:t>They must administer the survey according to HEDIS protocols and adhere to CAHPS 5.1H measure specifications. The CAHPS health plan survey is a standardized instrument designed to assess enrollee’s experience with health plans and their services. Since its launch in 1997, this survey has become the national standard for measuring and reporting on the experience of consumers with their health plans, both for commercial health plans and for Medicaid. CMS currently requires the use of the CAHPS 5.1H survey for Core Set reporting purposes.</w:t>
            </w:r>
            <w:r>
              <w:t xml:space="preserve"> CMS updates its technical specifications annually. The offeror will be required to ensure that the survey it uses complies with the most current CMS technical specifications.</w:t>
            </w:r>
          </w:p>
          <w:p w14:paraId="148B3342" w14:textId="0B0EE3B0" w:rsidR="00C40AD8" w:rsidRPr="00287D16" w:rsidRDefault="00C40AD8" w:rsidP="007D6E5D">
            <w:pPr>
              <w:jc w:val="both"/>
              <w:rPr>
                <w:rFonts w:eastAsia="Times New Roman"/>
                <w:color w:val="000000"/>
              </w:rPr>
            </w:pPr>
          </w:p>
        </w:tc>
        <w:tc>
          <w:tcPr>
            <w:tcW w:w="1929" w:type="dxa"/>
            <w:vAlign w:val="center"/>
          </w:tcPr>
          <w:p w14:paraId="3B3A38E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bl>
    <w:p w14:paraId="271F3819" w14:textId="77777777" w:rsidR="00C40AD8" w:rsidRDefault="00C40AD8" w:rsidP="00C40AD8">
      <w:pPr>
        <w:ind w:left="1080" w:hanging="990"/>
        <w:rPr>
          <w:rFonts w:asciiTheme="minorHAnsi" w:hAnsiTheme="minorHAnsi" w:cstheme="minorBidi"/>
          <w:b/>
        </w:rPr>
      </w:pPr>
    </w:p>
    <w:p w14:paraId="73B7EAC6" w14:textId="77777777" w:rsidR="00C40AD8" w:rsidRPr="00F137F6" w:rsidRDefault="00C40AD8" w:rsidP="00C40AD8">
      <w:pPr>
        <w:ind w:left="1080" w:hanging="990"/>
        <w:rPr>
          <w:rFonts w:asciiTheme="minorHAnsi" w:hAnsiTheme="minorHAnsi" w:cstheme="minorBidi"/>
          <w:b/>
        </w:rPr>
      </w:pPr>
      <w:r>
        <w:rPr>
          <w:rFonts w:asciiTheme="minorHAnsi" w:hAnsiTheme="minorHAnsi" w:cstheme="minorBidi"/>
          <w:b/>
        </w:rPr>
        <w:t xml:space="preserve">Explanation </w:t>
      </w:r>
    </w:p>
    <w:p w14:paraId="71B6AA02" w14:textId="77777777" w:rsidR="00C40AD8" w:rsidRDefault="00C40AD8" w:rsidP="00C40AD8"/>
    <w:tbl>
      <w:tblPr>
        <w:tblStyle w:val="TableGrid"/>
        <w:tblW w:w="10929" w:type="dxa"/>
        <w:tblInd w:w="85" w:type="dxa"/>
        <w:tblLayout w:type="fixed"/>
        <w:tblLook w:val="04A0" w:firstRow="1" w:lastRow="0" w:firstColumn="1" w:lastColumn="0" w:noHBand="0" w:noVBand="1"/>
      </w:tblPr>
      <w:tblGrid>
        <w:gridCol w:w="1080"/>
        <w:gridCol w:w="9849"/>
      </w:tblGrid>
      <w:tr w:rsidR="00C40AD8" w14:paraId="2F6CD6FC" w14:textId="77777777" w:rsidTr="008B1437">
        <w:trPr>
          <w:tblHeader/>
        </w:trPr>
        <w:tc>
          <w:tcPr>
            <w:tcW w:w="1080" w:type="dxa"/>
            <w:shd w:val="clear" w:color="auto" w:fill="DEEAF6" w:themeFill="accent1" w:themeFillTint="33"/>
          </w:tcPr>
          <w:p w14:paraId="07A50724" w14:textId="77777777" w:rsidR="00C40AD8" w:rsidRDefault="00C40AD8" w:rsidP="008B1437">
            <w:pPr>
              <w:jc w:val="center"/>
            </w:pPr>
            <w:r>
              <w:rPr>
                <w:rFonts w:asciiTheme="minorHAnsi" w:hAnsiTheme="minorHAnsi" w:cstheme="minorBidi"/>
              </w:rPr>
              <w:t>NUMBER</w:t>
            </w:r>
          </w:p>
        </w:tc>
        <w:tc>
          <w:tcPr>
            <w:tcW w:w="9849" w:type="dxa"/>
            <w:shd w:val="clear" w:color="auto" w:fill="DEEAF6" w:themeFill="accent1" w:themeFillTint="33"/>
          </w:tcPr>
          <w:p w14:paraId="610F9FA8" w14:textId="77777777" w:rsidR="00C40AD8" w:rsidRPr="00630103" w:rsidRDefault="00C40AD8" w:rsidP="008B1437">
            <w:pPr>
              <w:jc w:val="center"/>
              <w:rPr>
                <w:rFonts w:asciiTheme="minorHAnsi" w:hAnsiTheme="minorHAnsi" w:cstheme="minorBidi"/>
              </w:rPr>
            </w:pPr>
            <w:r>
              <w:rPr>
                <w:rFonts w:asciiTheme="minorHAnsi" w:hAnsiTheme="minorHAnsi" w:cstheme="minorBidi"/>
              </w:rPr>
              <w:t xml:space="preserve">Explanation </w:t>
            </w:r>
          </w:p>
        </w:tc>
      </w:tr>
      <w:tr w:rsidR="00C40AD8" w14:paraId="58FB3870" w14:textId="77777777" w:rsidTr="008B1437">
        <w:tc>
          <w:tcPr>
            <w:tcW w:w="1080" w:type="dxa"/>
            <w:vAlign w:val="center"/>
          </w:tcPr>
          <w:p w14:paraId="7D804B0C" w14:textId="77777777" w:rsidR="00C40AD8" w:rsidRPr="003016F4" w:rsidRDefault="00C40AD8" w:rsidP="008B1437">
            <w:pPr>
              <w:jc w:val="center"/>
            </w:pPr>
            <w:r>
              <w:t>1.</w:t>
            </w:r>
          </w:p>
        </w:tc>
        <w:tc>
          <w:tcPr>
            <w:tcW w:w="9849" w:type="dxa"/>
            <w:vAlign w:val="center"/>
          </w:tcPr>
          <w:p w14:paraId="3DCC12D5" w14:textId="77777777" w:rsidR="00C40AD8" w:rsidRDefault="00C40AD8" w:rsidP="008B1437">
            <w:pPr>
              <w:rPr>
                <w:rFonts w:asciiTheme="minorHAnsi" w:hAnsiTheme="minorHAnsi" w:cstheme="minorBidi"/>
              </w:rPr>
            </w:pPr>
          </w:p>
        </w:tc>
      </w:tr>
    </w:tbl>
    <w:p w14:paraId="02207574" w14:textId="77777777" w:rsidR="00CB0140" w:rsidRDefault="00CB0140" w:rsidP="00E85359"/>
    <w:sectPr w:rsidR="00CB0140" w:rsidSect="00620980">
      <w:footerReference w:type="default" r:id="rId28"/>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97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7"/>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8"/>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6"/>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Haynie, Annalisa ">
    <w15:presenceInfo w15:providerId="AD" w15:userId="S-1-5-21-1192485238-3749774130-1651237993-785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3EA8"/>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05FC"/>
    <w:rsid w:val="000C1547"/>
    <w:rsid w:val="000C28FC"/>
    <w:rsid w:val="000D1AFE"/>
    <w:rsid w:val="000D25BE"/>
    <w:rsid w:val="000D7785"/>
    <w:rsid w:val="000E0457"/>
    <w:rsid w:val="000E135C"/>
    <w:rsid w:val="000E2D7D"/>
    <w:rsid w:val="000E38BB"/>
    <w:rsid w:val="000E637B"/>
    <w:rsid w:val="000E661A"/>
    <w:rsid w:val="000F16D8"/>
    <w:rsid w:val="000F266B"/>
    <w:rsid w:val="000F5794"/>
    <w:rsid w:val="000F5E01"/>
    <w:rsid w:val="000F6E62"/>
    <w:rsid w:val="000F7A70"/>
    <w:rsid w:val="00106F24"/>
    <w:rsid w:val="00111979"/>
    <w:rsid w:val="0011581C"/>
    <w:rsid w:val="001204B3"/>
    <w:rsid w:val="00125BBD"/>
    <w:rsid w:val="00130F6E"/>
    <w:rsid w:val="00131540"/>
    <w:rsid w:val="00135199"/>
    <w:rsid w:val="00136572"/>
    <w:rsid w:val="001370D0"/>
    <w:rsid w:val="0014364B"/>
    <w:rsid w:val="00151275"/>
    <w:rsid w:val="00157DF3"/>
    <w:rsid w:val="0016107F"/>
    <w:rsid w:val="00164351"/>
    <w:rsid w:val="00164412"/>
    <w:rsid w:val="0016471A"/>
    <w:rsid w:val="001667E3"/>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F2173"/>
    <w:rsid w:val="001F59DC"/>
    <w:rsid w:val="002170C2"/>
    <w:rsid w:val="0021714D"/>
    <w:rsid w:val="00220B9D"/>
    <w:rsid w:val="002320E5"/>
    <w:rsid w:val="002323EC"/>
    <w:rsid w:val="00232D4E"/>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58D7"/>
    <w:rsid w:val="003D7AC0"/>
    <w:rsid w:val="003E04EF"/>
    <w:rsid w:val="003E2488"/>
    <w:rsid w:val="003E2765"/>
    <w:rsid w:val="003E2F2B"/>
    <w:rsid w:val="003E3F3D"/>
    <w:rsid w:val="003E4E52"/>
    <w:rsid w:val="003E5A1D"/>
    <w:rsid w:val="003F1037"/>
    <w:rsid w:val="003F13E1"/>
    <w:rsid w:val="00400611"/>
    <w:rsid w:val="0040122A"/>
    <w:rsid w:val="00403B40"/>
    <w:rsid w:val="00406B1B"/>
    <w:rsid w:val="004071F0"/>
    <w:rsid w:val="004101B0"/>
    <w:rsid w:val="004106AA"/>
    <w:rsid w:val="00416A5B"/>
    <w:rsid w:val="0042102B"/>
    <w:rsid w:val="004225B6"/>
    <w:rsid w:val="00424419"/>
    <w:rsid w:val="0043274B"/>
    <w:rsid w:val="00432B02"/>
    <w:rsid w:val="004335C2"/>
    <w:rsid w:val="00433B9C"/>
    <w:rsid w:val="004342F0"/>
    <w:rsid w:val="00434707"/>
    <w:rsid w:val="00435B17"/>
    <w:rsid w:val="00435E89"/>
    <w:rsid w:val="00440175"/>
    <w:rsid w:val="00440A72"/>
    <w:rsid w:val="00442566"/>
    <w:rsid w:val="00444354"/>
    <w:rsid w:val="00452499"/>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C4"/>
    <w:rsid w:val="00487451"/>
    <w:rsid w:val="00491175"/>
    <w:rsid w:val="0049123A"/>
    <w:rsid w:val="0049275B"/>
    <w:rsid w:val="00494EC9"/>
    <w:rsid w:val="004A38E4"/>
    <w:rsid w:val="004A4539"/>
    <w:rsid w:val="004A48D6"/>
    <w:rsid w:val="004B1538"/>
    <w:rsid w:val="004B4D4F"/>
    <w:rsid w:val="004B564B"/>
    <w:rsid w:val="004B5728"/>
    <w:rsid w:val="004C2961"/>
    <w:rsid w:val="004C5A0F"/>
    <w:rsid w:val="004C679C"/>
    <w:rsid w:val="004D257C"/>
    <w:rsid w:val="004D61E1"/>
    <w:rsid w:val="004E168E"/>
    <w:rsid w:val="004E198B"/>
    <w:rsid w:val="004E6DB9"/>
    <w:rsid w:val="00507C56"/>
    <w:rsid w:val="005214C4"/>
    <w:rsid w:val="00523DCF"/>
    <w:rsid w:val="00525CBE"/>
    <w:rsid w:val="00541F12"/>
    <w:rsid w:val="00543C08"/>
    <w:rsid w:val="00545D0F"/>
    <w:rsid w:val="00545FB3"/>
    <w:rsid w:val="005468B8"/>
    <w:rsid w:val="00546F33"/>
    <w:rsid w:val="005512C2"/>
    <w:rsid w:val="00552620"/>
    <w:rsid w:val="00552C4C"/>
    <w:rsid w:val="00552DBC"/>
    <w:rsid w:val="00553A14"/>
    <w:rsid w:val="005576A8"/>
    <w:rsid w:val="0056032B"/>
    <w:rsid w:val="00561451"/>
    <w:rsid w:val="0056167C"/>
    <w:rsid w:val="005635E5"/>
    <w:rsid w:val="00564741"/>
    <w:rsid w:val="00570C80"/>
    <w:rsid w:val="00574B92"/>
    <w:rsid w:val="0057521C"/>
    <w:rsid w:val="0057586F"/>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0FE5"/>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342C"/>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E155D"/>
    <w:rsid w:val="006E386B"/>
    <w:rsid w:val="006E3AF7"/>
    <w:rsid w:val="006E6BB6"/>
    <w:rsid w:val="006F0862"/>
    <w:rsid w:val="006F4150"/>
    <w:rsid w:val="006F4723"/>
    <w:rsid w:val="006F5ECB"/>
    <w:rsid w:val="0070206F"/>
    <w:rsid w:val="00702F39"/>
    <w:rsid w:val="00704DC5"/>
    <w:rsid w:val="00706F2F"/>
    <w:rsid w:val="00711B19"/>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D6E5D"/>
    <w:rsid w:val="007E4EBA"/>
    <w:rsid w:val="007E778C"/>
    <w:rsid w:val="007F46F9"/>
    <w:rsid w:val="007F4AD7"/>
    <w:rsid w:val="007F6334"/>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E6036"/>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4564"/>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D62AE"/>
    <w:rsid w:val="009E259A"/>
    <w:rsid w:val="009E4088"/>
    <w:rsid w:val="009E43AA"/>
    <w:rsid w:val="009E4B5D"/>
    <w:rsid w:val="009E5092"/>
    <w:rsid w:val="009E66D6"/>
    <w:rsid w:val="009F6FE5"/>
    <w:rsid w:val="00A00411"/>
    <w:rsid w:val="00A047A0"/>
    <w:rsid w:val="00A05C8A"/>
    <w:rsid w:val="00A05E58"/>
    <w:rsid w:val="00A10BA2"/>
    <w:rsid w:val="00A22891"/>
    <w:rsid w:val="00A24668"/>
    <w:rsid w:val="00A32D87"/>
    <w:rsid w:val="00A36667"/>
    <w:rsid w:val="00A40EC9"/>
    <w:rsid w:val="00A42BED"/>
    <w:rsid w:val="00A4311B"/>
    <w:rsid w:val="00A433D0"/>
    <w:rsid w:val="00A452C0"/>
    <w:rsid w:val="00A51499"/>
    <w:rsid w:val="00A610A8"/>
    <w:rsid w:val="00A61826"/>
    <w:rsid w:val="00A61CAD"/>
    <w:rsid w:val="00A64555"/>
    <w:rsid w:val="00A671CF"/>
    <w:rsid w:val="00A675D9"/>
    <w:rsid w:val="00A713C4"/>
    <w:rsid w:val="00A71950"/>
    <w:rsid w:val="00A71D82"/>
    <w:rsid w:val="00A81079"/>
    <w:rsid w:val="00A84B87"/>
    <w:rsid w:val="00A85117"/>
    <w:rsid w:val="00A85E2B"/>
    <w:rsid w:val="00A92B6C"/>
    <w:rsid w:val="00A92E7B"/>
    <w:rsid w:val="00A94970"/>
    <w:rsid w:val="00A97159"/>
    <w:rsid w:val="00AA1044"/>
    <w:rsid w:val="00AA39B1"/>
    <w:rsid w:val="00AA3E4B"/>
    <w:rsid w:val="00AA4598"/>
    <w:rsid w:val="00AA4B50"/>
    <w:rsid w:val="00AA69D4"/>
    <w:rsid w:val="00AA6EDE"/>
    <w:rsid w:val="00AB2E37"/>
    <w:rsid w:val="00AB4910"/>
    <w:rsid w:val="00AB4C07"/>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4FE"/>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5B9D"/>
    <w:rsid w:val="00B869FB"/>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0AD8"/>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0140"/>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2186"/>
    <w:rsid w:val="00D24616"/>
    <w:rsid w:val="00D26304"/>
    <w:rsid w:val="00D27007"/>
    <w:rsid w:val="00D33342"/>
    <w:rsid w:val="00D34FAD"/>
    <w:rsid w:val="00D37731"/>
    <w:rsid w:val="00D40E9E"/>
    <w:rsid w:val="00D44E61"/>
    <w:rsid w:val="00D451EF"/>
    <w:rsid w:val="00D45685"/>
    <w:rsid w:val="00D46902"/>
    <w:rsid w:val="00D4725B"/>
    <w:rsid w:val="00D47AC7"/>
    <w:rsid w:val="00D55FF4"/>
    <w:rsid w:val="00D61594"/>
    <w:rsid w:val="00D669A6"/>
    <w:rsid w:val="00D71FAE"/>
    <w:rsid w:val="00D729A3"/>
    <w:rsid w:val="00D73692"/>
    <w:rsid w:val="00D739DD"/>
    <w:rsid w:val="00D753A7"/>
    <w:rsid w:val="00D92FF4"/>
    <w:rsid w:val="00D94E84"/>
    <w:rsid w:val="00D950C2"/>
    <w:rsid w:val="00D97FD8"/>
    <w:rsid w:val="00DA059A"/>
    <w:rsid w:val="00DA0ADA"/>
    <w:rsid w:val="00DA1212"/>
    <w:rsid w:val="00DA56BB"/>
    <w:rsid w:val="00DA5A39"/>
    <w:rsid w:val="00DA7CE9"/>
    <w:rsid w:val="00DB321A"/>
    <w:rsid w:val="00DB44D1"/>
    <w:rsid w:val="00DB5D75"/>
    <w:rsid w:val="00DB7425"/>
    <w:rsid w:val="00DC0548"/>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5F1A"/>
    <w:rsid w:val="00DF7919"/>
    <w:rsid w:val="00E01F64"/>
    <w:rsid w:val="00E020C1"/>
    <w:rsid w:val="00E051FE"/>
    <w:rsid w:val="00E0539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500"/>
    <w:rsid w:val="00E85359"/>
    <w:rsid w:val="00E85DDD"/>
    <w:rsid w:val="00E85EBC"/>
    <w:rsid w:val="00E86195"/>
    <w:rsid w:val="00E86932"/>
    <w:rsid w:val="00E86B7A"/>
    <w:rsid w:val="00E879A8"/>
    <w:rsid w:val="00E91A3A"/>
    <w:rsid w:val="00E94AFF"/>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5040"/>
    <w:rsid w:val="00EE5F27"/>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013E"/>
    <w:rsid w:val="00FB0FC7"/>
    <w:rsid w:val="00FB1D6B"/>
    <w:rsid w:val="00FC0665"/>
    <w:rsid w:val="00FC06E0"/>
    <w:rsid w:val="00FC416A"/>
    <w:rsid w:val="00FC527E"/>
    <w:rsid w:val="00FC680C"/>
    <w:rsid w:val="00FC6CA7"/>
    <w:rsid w:val="00FD0C0F"/>
    <w:rsid w:val="00FD0EEC"/>
    <w:rsid w:val="00FD43A6"/>
    <w:rsid w:val="00FD5578"/>
    <w:rsid w:val="00FD7233"/>
    <w:rsid w:val="00FE049A"/>
    <w:rsid w:val="00FE2BE3"/>
    <w:rsid w:val="00FE7AF6"/>
    <w:rsid w:val="00FE7B49"/>
    <w:rsid w:val="00FF5120"/>
    <w:rsid w:val="00FF54B2"/>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oter" Target="footer1.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yperlink" Target="https://www.ncqa.org/programs/data-and-information-technology/hit-and-data-certification/cahps-5-1h-survey-certification/vendor-directory/" TargetMode="External"/><Relationship Id="rId30"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203A67"/>
    <w:rsid w:val="00232D4E"/>
    <w:rsid w:val="003E04EF"/>
    <w:rsid w:val="00440A72"/>
    <w:rsid w:val="00542388"/>
    <w:rsid w:val="006849AF"/>
    <w:rsid w:val="009246DC"/>
    <w:rsid w:val="00A75A2B"/>
    <w:rsid w:val="00BE5035"/>
    <w:rsid w:val="00C732BA"/>
    <w:rsid w:val="00DC0548"/>
    <w:rsid w:val="00DD6D53"/>
    <w:rsid w:val="00E81C37"/>
    <w:rsid w:val="00E879A8"/>
    <w:rsid w:val="00FD5578"/>
    <w:rsid w:val="00FF5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2474</Words>
  <Characters>14102</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Haynie, Annalisa </cp:lastModifiedBy>
  <cp:revision>2</cp:revision>
  <cp:lastPrinted>2018-02-06T20:12:00Z</cp:lastPrinted>
  <dcterms:created xsi:type="dcterms:W3CDTF">2024-10-18T00:31:00Z</dcterms:created>
  <dcterms:modified xsi:type="dcterms:W3CDTF">2024-10-18T00:31:00Z</dcterms:modified>
</cp:coreProperties>
</file>